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2A1F8" w14:textId="77777777" w:rsidR="00EA7B03" w:rsidRDefault="00A74277" w:rsidP="000235E7">
      <w:pPr>
        <w:jc w:val="center"/>
        <w:rPr>
          <w:rFonts w:ascii="Verdana" w:hAnsi="Verdana" w:cstheme="minorHAnsi"/>
          <w:b/>
          <w:sz w:val="44"/>
          <w:szCs w:val="44"/>
        </w:rPr>
      </w:pPr>
      <w:r>
        <w:rPr>
          <w:rFonts w:ascii="Verdana" w:hAnsi="Verdana" w:cstheme="minorHAnsi"/>
          <w:b/>
          <w:sz w:val="44"/>
          <w:szCs w:val="44"/>
        </w:rPr>
        <w:t xml:space="preserve"> </w:t>
      </w:r>
      <w:bookmarkStart w:id="0" w:name="_Hlk71639670"/>
      <w:r>
        <w:rPr>
          <w:rFonts w:ascii="Verdana" w:hAnsi="Verdana" w:cstheme="minorHAnsi"/>
          <w:b/>
          <w:sz w:val="44"/>
          <w:szCs w:val="44"/>
        </w:rPr>
        <w:t>Angebot</w:t>
      </w:r>
      <w:r w:rsidR="00EA7B03">
        <w:rPr>
          <w:rFonts w:ascii="Verdana" w:hAnsi="Verdana" w:cstheme="minorHAnsi"/>
          <w:b/>
          <w:sz w:val="44"/>
          <w:szCs w:val="44"/>
        </w:rPr>
        <w:t>/Veranstaltungsstätte</w:t>
      </w:r>
    </w:p>
    <w:p w14:paraId="432E6975" w14:textId="7597F36D" w:rsidR="006C04A5" w:rsidRDefault="00A74277" w:rsidP="000235E7">
      <w:pPr>
        <w:jc w:val="center"/>
        <w:rPr>
          <w:rFonts w:ascii="Verdana" w:hAnsi="Verdana" w:cstheme="minorHAnsi"/>
          <w:b/>
          <w:sz w:val="44"/>
          <w:szCs w:val="44"/>
        </w:rPr>
      </w:pPr>
      <w:r>
        <w:rPr>
          <w:rFonts w:ascii="Verdana" w:hAnsi="Verdana" w:cstheme="minorHAnsi"/>
          <w:b/>
          <w:sz w:val="44"/>
          <w:szCs w:val="44"/>
        </w:rPr>
        <w:t>…..</w:t>
      </w:r>
    </w:p>
    <w:p w14:paraId="417F707A" w14:textId="1FBBC913" w:rsidR="006C04A5" w:rsidRDefault="00A74277" w:rsidP="00A74277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Hygienekonzept zur </w:t>
      </w:r>
      <w:r w:rsidR="00D055A5">
        <w:rPr>
          <w:rFonts w:cstheme="minorHAnsi"/>
          <w:sz w:val="40"/>
          <w:szCs w:val="40"/>
        </w:rPr>
        <w:t xml:space="preserve">Wiederaufnahme </w:t>
      </w:r>
      <w:r>
        <w:rPr>
          <w:rFonts w:cstheme="minorHAnsi"/>
          <w:sz w:val="40"/>
          <w:szCs w:val="40"/>
        </w:rPr>
        <w:t>von Rehabilitationssport und Funktionstraining</w:t>
      </w:r>
    </w:p>
    <w:p w14:paraId="72F723F1" w14:textId="7BB068BE" w:rsidR="006C75EF" w:rsidRDefault="006C75EF" w:rsidP="00A74277">
      <w:pPr>
        <w:ind w:right="403"/>
        <w:jc w:val="center"/>
        <w:rPr>
          <w:rFonts w:cstheme="minorHAnsi"/>
          <w:sz w:val="28"/>
          <w:szCs w:val="28"/>
        </w:rPr>
      </w:pPr>
    </w:p>
    <w:p w14:paraId="5C6A3295" w14:textId="04231199" w:rsidR="00C9027E" w:rsidRDefault="00C15ACE" w:rsidP="00F37A78">
      <w:pPr>
        <w:ind w:right="403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Für die Wiederaufnahme des </w:t>
      </w:r>
      <w:r w:rsidR="00A74277">
        <w:rPr>
          <w:rFonts w:cstheme="minorHAnsi"/>
          <w:szCs w:val="22"/>
        </w:rPr>
        <w:t>Angebot</w:t>
      </w:r>
      <w:r w:rsidR="00EA7B03">
        <w:rPr>
          <w:rFonts w:cstheme="minorHAnsi"/>
          <w:szCs w:val="22"/>
        </w:rPr>
        <w:t xml:space="preserve">es </w:t>
      </w:r>
      <w:r w:rsidR="00A74277">
        <w:rPr>
          <w:rFonts w:cstheme="minorHAnsi"/>
          <w:szCs w:val="22"/>
        </w:rPr>
        <w:t>…..</w:t>
      </w:r>
      <w:r>
        <w:rPr>
          <w:rFonts w:cstheme="minorHAnsi"/>
          <w:szCs w:val="22"/>
        </w:rPr>
        <w:t xml:space="preserve"> gelten zunächst die 10 Leitplanken des Deutschen olympischen Sportbundes DOSB</w:t>
      </w:r>
      <w:r w:rsidR="00A74277">
        <w:rPr>
          <w:rFonts w:cstheme="minorHAnsi"/>
          <w:szCs w:val="22"/>
        </w:rPr>
        <w:t xml:space="preserve"> </w:t>
      </w:r>
      <w:hyperlink r:id="rId11" w:history="1">
        <w:r w:rsidR="00A74277" w:rsidRPr="00530702">
          <w:rPr>
            <w:rStyle w:val="Hyperlink"/>
            <w:rFonts w:cstheme="minorHAnsi"/>
            <w:szCs w:val="22"/>
          </w:rPr>
          <w:t>https://cdn.dosb.de/user_upload/www.dosb.de/Corona/20200706_Die_neu_e_n_Leitplanken.pdf</w:t>
        </w:r>
      </w:hyperlink>
    </w:p>
    <w:p w14:paraId="0C8107F9" w14:textId="77777777" w:rsidR="00A74277" w:rsidRDefault="00A74277" w:rsidP="00F37A78">
      <w:pPr>
        <w:ind w:right="403"/>
        <w:rPr>
          <w:rFonts w:cstheme="minorHAnsi"/>
          <w:szCs w:val="22"/>
        </w:rPr>
      </w:pPr>
    </w:p>
    <w:p w14:paraId="1E9BFB89" w14:textId="77777777" w:rsid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Distanzregeln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einhalten</w:t>
      </w:r>
      <w:proofErr w:type="spellEnd"/>
      <w:r w:rsidRPr="00C9027E">
        <w:rPr>
          <w:rFonts w:cstheme="minorHAnsi"/>
          <w:szCs w:val="22"/>
        </w:rPr>
        <w:t xml:space="preserve"> </w:t>
      </w:r>
    </w:p>
    <w:p w14:paraId="1A1E57F2" w14:textId="77777777" w:rsid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Körperkontakte</w:t>
      </w:r>
      <w:proofErr w:type="spellEnd"/>
      <w:r w:rsidRPr="00C9027E">
        <w:rPr>
          <w:rFonts w:cstheme="minorHAnsi"/>
          <w:szCs w:val="22"/>
        </w:rPr>
        <w:t xml:space="preserve"> auf das Minimum </w:t>
      </w:r>
      <w:proofErr w:type="spellStart"/>
      <w:r w:rsidRPr="00C9027E">
        <w:rPr>
          <w:rFonts w:cstheme="minorHAnsi"/>
          <w:szCs w:val="22"/>
        </w:rPr>
        <w:t>reduzieren</w:t>
      </w:r>
      <w:proofErr w:type="spellEnd"/>
      <w:r w:rsidRPr="00C9027E">
        <w:rPr>
          <w:rFonts w:cstheme="minorHAnsi"/>
          <w:szCs w:val="22"/>
        </w:rPr>
        <w:t xml:space="preserve"> </w:t>
      </w:r>
    </w:p>
    <w:p w14:paraId="79E637D0" w14:textId="77777777" w:rsid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Freiluftaktivitäten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präferieren</w:t>
      </w:r>
      <w:proofErr w:type="spellEnd"/>
      <w:r w:rsidRPr="00C9027E">
        <w:rPr>
          <w:rFonts w:cstheme="minorHAnsi"/>
          <w:szCs w:val="22"/>
        </w:rPr>
        <w:t xml:space="preserve"> </w:t>
      </w:r>
    </w:p>
    <w:p w14:paraId="77683697" w14:textId="77777777" w:rsid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Hygieneregeln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einhalten</w:t>
      </w:r>
      <w:proofErr w:type="spellEnd"/>
      <w:r w:rsidRPr="00C9027E">
        <w:rPr>
          <w:rFonts w:cstheme="minorHAnsi"/>
          <w:szCs w:val="22"/>
        </w:rPr>
        <w:t xml:space="preserve"> </w:t>
      </w:r>
    </w:p>
    <w:p w14:paraId="3E9A940D" w14:textId="77777777" w:rsid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Umkleiden</w:t>
      </w:r>
      <w:proofErr w:type="spellEnd"/>
      <w:r w:rsidRPr="00C9027E">
        <w:rPr>
          <w:rFonts w:cstheme="minorHAnsi"/>
          <w:szCs w:val="22"/>
        </w:rPr>
        <w:t xml:space="preserve"> und </w:t>
      </w:r>
      <w:proofErr w:type="spellStart"/>
      <w:r w:rsidRPr="00C9027E">
        <w:rPr>
          <w:rFonts w:cstheme="minorHAnsi"/>
          <w:szCs w:val="22"/>
        </w:rPr>
        <w:t>Duschen</w:t>
      </w:r>
      <w:proofErr w:type="spellEnd"/>
      <w:r w:rsidRPr="00C9027E">
        <w:rPr>
          <w:rFonts w:cstheme="minorHAnsi"/>
          <w:szCs w:val="22"/>
        </w:rPr>
        <w:t xml:space="preserve"> zu </w:t>
      </w:r>
      <w:proofErr w:type="spellStart"/>
      <w:r w:rsidRPr="00C9027E">
        <w:rPr>
          <w:rFonts w:cstheme="minorHAnsi"/>
          <w:szCs w:val="22"/>
        </w:rPr>
        <w:t>Hause</w:t>
      </w:r>
      <w:proofErr w:type="spellEnd"/>
      <w:r w:rsidRPr="00C9027E">
        <w:rPr>
          <w:rFonts w:cstheme="minorHAnsi"/>
          <w:szCs w:val="22"/>
        </w:rPr>
        <w:t xml:space="preserve"> </w:t>
      </w:r>
    </w:p>
    <w:p w14:paraId="533169FA" w14:textId="77777777" w:rsid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Fahrgemeinschaften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vorübergehend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aussetzen</w:t>
      </w:r>
      <w:proofErr w:type="spellEnd"/>
      <w:r w:rsidRPr="00C9027E">
        <w:rPr>
          <w:rFonts w:cstheme="minorHAnsi"/>
          <w:szCs w:val="22"/>
        </w:rPr>
        <w:t xml:space="preserve"> </w:t>
      </w:r>
    </w:p>
    <w:p w14:paraId="77E5C620" w14:textId="77777777" w:rsid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Veranstaltungen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wie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Mitgliederversammlungen</w:t>
      </w:r>
      <w:proofErr w:type="spellEnd"/>
      <w:r w:rsidRPr="00C9027E">
        <w:rPr>
          <w:rFonts w:cstheme="minorHAnsi"/>
          <w:szCs w:val="22"/>
        </w:rPr>
        <w:t xml:space="preserve"> und Feste </w:t>
      </w:r>
      <w:proofErr w:type="spellStart"/>
      <w:r w:rsidRPr="00C9027E">
        <w:rPr>
          <w:rFonts w:cstheme="minorHAnsi"/>
          <w:szCs w:val="22"/>
        </w:rPr>
        <w:t>unterlassen</w:t>
      </w:r>
      <w:proofErr w:type="spellEnd"/>
      <w:r w:rsidRPr="00C9027E">
        <w:rPr>
          <w:rFonts w:cstheme="minorHAnsi"/>
          <w:szCs w:val="22"/>
        </w:rPr>
        <w:t xml:space="preserve"> </w:t>
      </w:r>
    </w:p>
    <w:p w14:paraId="5D381A55" w14:textId="77777777" w:rsid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Trainingsgruppen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verkleinern</w:t>
      </w:r>
      <w:proofErr w:type="spellEnd"/>
      <w:r w:rsidRPr="00C9027E">
        <w:rPr>
          <w:rFonts w:cstheme="minorHAnsi"/>
          <w:szCs w:val="22"/>
        </w:rPr>
        <w:t xml:space="preserve"> </w:t>
      </w:r>
    </w:p>
    <w:p w14:paraId="79BCC386" w14:textId="77777777" w:rsid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Angehörige</w:t>
      </w:r>
      <w:proofErr w:type="spellEnd"/>
      <w:r w:rsidRPr="00C9027E">
        <w:rPr>
          <w:rFonts w:cstheme="minorHAnsi"/>
          <w:szCs w:val="22"/>
        </w:rPr>
        <w:t xml:space="preserve"> von </w:t>
      </w:r>
      <w:proofErr w:type="spellStart"/>
      <w:r w:rsidRPr="00C9027E">
        <w:rPr>
          <w:rFonts w:cstheme="minorHAnsi"/>
          <w:szCs w:val="22"/>
        </w:rPr>
        <w:t>Risikogruppen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besonders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schützen</w:t>
      </w:r>
      <w:proofErr w:type="spellEnd"/>
      <w:r w:rsidRPr="00C9027E">
        <w:rPr>
          <w:rFonts w:cstheme="minorHAnsi"/>
          <w:szCs w:val="22"/>
        </w:rPr>
        <w:t xml:space="preserve"> </w:t>
      </w:r>
    </w:p>
    <w:p w14:paraId="6DE14F44" w14:textId="700B39FE" w:rsidR="00606C1F" w:rsidRPr="00C9027E" w:rsidRDefault="00606C1F" w:rsidP="00F37A78">
      <w:pPr>
        <w:pStyle w:val="Listenabsatz"/>
        <w:numPr>
          <w:ilvl w:val="0"/>
          <w:numId w:val="3"/>
        </w:numPr>
        <w:ind w:right="403"/>
        <w:rPr>
          <w:rFonts w:cstheme="minorHAnsi"/>
          <w:szCs w:val="22"/>
        </w:rPr>
      </w:pPr>
      <w:proofErr w:type="spellStart"/>
      <w:r w:rsidRPr="00C9027E">
        <w:rPr>
          <w:rFonts w:cstheme="minorHAnsi"/>
          <w:szCs w:val="22"/>
        </w:rPr>
        <w:t>Risiken</w:t>
      </w:r>
      <w:proofErr w:type="spellEnd"/>
      <w:r w:rsidRPr="00C9027E">
        <w:rPr>
          <w:rFonts w:cstheme="minorHAnsi"/>
          <w:szCs w:val="22"/>
        </w:rPr>
        <w:t xml:space="preserve"> in </w:t>
      </w:r>
      <w:proofErr w:type="spellStart"/>
      <w:r w:rsidRPr="00C9027E">
        <w:rPr>
          <w:rFonts w:cstheme="minorHAnsi"/>
          <w:szCs w:val="22"/>
        </w:rPr>
        <w:t>allen</w:t>
      </w:r>
      <w:proofErr w:type="spellEnd"/>
      <w:r w:rsidRPr="00C9027E">
        <w:rPr>
          <w:rFonts w:cstheme="minorHAnsi"/>
          <w:szCs w:val="22"/>
        </w:rPr>
        <w:t xml:space="preserve"> </w:t>
      </w:r>
      <w:proofErr w:type="spellStart"/>
      <w:r w:rsidRPr="00C9027E">
        <w:rPr>
          <w:rFonts w:cstheme="minorHAnsi"/>
          <w:szCs w:val="22"/>
        </w:rPr>
        <w:t>Bereichen</w:t>
      </w:r>
      <w:proofErr w:type="spellEnd"/>
      <w:r w:rsidRPr="00C9027E">
        <w:rPr>
          <w:rFonts w:cstheme="minorHAnsi"/>
          <w:szCs w:val="22"/>
        </w:rPr>
        <w:t xml:space="preserve"> minimieren</w:t>
      </w:r>
    </w:p>
    <w:p w14:paraId="6EBC50EB" w14:textId="49794301" w:rsidR="00DB200C" w:rsidRDefault="00DB200C" w:rsidP="00F37A78">
      <w:pPr>
        <w:ind w:right="403"/>
      </w:pPr>
    </w:p>
    <w:p w14:paraId="4C0C4C1D" w14:textId="5A1BC46E" w:rsidR="00DB200C" w:rsidRDefault="00DB200C" w:rsidP="00F37A78">
      <w:pPr>
        <w:ind w:right="403"/>
        <w:rPr>
          <w:sz w:val="28"/>
          <w:szCs w:val="28"/>
        </w:rPr>
      </w:pPr>
      <w:r>
        <w:rPr>
          <w:sz w:val="28"/>
          <w:szCs w:val="28"/>
        </w:rPr>
        <w:t xml:space="preserve">Allgemeine </w:t>
      </w:r>
      <w:r w:rsidR="000235E7">
        <w:rPr>
          <w:sz w:val="28"/>
          <w:szCs w:val="28"/>
        </w:rPr>
        <w:t>Voraussetzungen</w:t>
      </w:r>
    </w:p>
    <w:p w14:paraId="6BE8F25D" w14:textId="389ECEFC" w:rsidR="00DB200C" w:rsidRDefault="00DB200C" w:rsidP="00F37A78">
      <w:pPr>
        <w:ind w:right="403"/>
        <w:rPr>
          <w:sz w:val="28"/>
          <w:szCs w:val="28"/>
        </w:rPr>
      </w:pPr>
    </w:p>
    <w:p w14:paraId="3F775DE2" w14:textId="405DBC8E" w:rsidR="00DB200C" w:rsidRDefault="0069637C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r>
        <w:rPr>
          <w:szCs w:val="22"/>
        </w:rPr>
        <w:t xml:space="preserve">Das </w:t>
      </w:r>
      <w:proofErr w:type="spellStart"/>
      <w:r>
        <w:rPr>
          <w:szCs w:val="22"/>
        </w:rPr>
        <w:t>i</w:t>
      </w:r>
      <w:r w:rsidR="00FE362D">
        <w:rPr>
          <w:szCs w:val="22"/>
        </w:rPr>
        <w:t>ndividuelle</w:t>
      </w:r>
      <w:proofErr w:type="spellEnd"/>
      <w:r w:rsidR="00926D45">
        <w:rPr>
          <w:szCs w:val="22"/>
        </w:rPr>
        <w:t xml:space="preserve"> </w:t>
      </w:r>
      <w:proofErr w:type="spellStart"/>
      <w:r w:rsidR="00926D45">
        <w:rPr>
          <w:szCs w:val="22"/>
        </w:rPr>
        <w:t>Risiko</w:t>
      </w:r>
      <w:proofErr w:type="spellEnd"/>
      <w:r w:rsidR="00926D45">
        <w:rPr>
          <w:szCs w:val="22"/>
        </w:rPr>
        <w:t xml:space="preserve"> der </w:t>
      </w:r>
      <w:proofErr w:type="spellStart"/>
      <w:r w:rsidR="00926D45">
        <w:rPr>
          <w:szCs w:val="22"/>
        </w:rPr>
        <w:t>Teilnehmer</w:t>
      </w:r>
      <w:proofErr w:type="spellEnd"/>
      <w:r w:rsidR="00926D45">
        <w:rPr>
          <w:szCs w:val="22"/>
        </w:rPr>
        <w:t>*</w:t>
      </w:r>
      <w:proofErr w:type="spellStart"/>
      <w:r w:rsidR="00926D45">
        <w:rPr>
          <w:szCs w:val="22"/>
        </w:rPr>
        <w:t>innen</w:t>
      </w:r>
      <w:proofErr w:type="spellEnd"/>
      <w:r w:rsidR="00926D45">
        <w:rPr>
          <w:szCs w:val="22"/>
        </w:rPr>
        <w:t xml:space="preserve"> </w:t>
      </w:r>
      <w:proofErr w:type="spellStart"/>
      <w:r>
        <w:rPr>
          <w:szCs w:val="22"/>
        </w:rPr>
        <w:t>wird</w:t>
      </w:r>
      <w:proofErr w:type="spellEnd"/>
      <w:r>
        <w:rPr>
          <w:szCs w:val="22"/>
        </w:rPr>
        <w:t xml:space="preserve"> </w:t>
      </w:r>
      <w:r w:rsidR="00926D45">
        <w:rPr>
          <w:szCs w:val="22"/>
        </w:rPr>
        <w:t xml:space="preserve">von </w:t>
      </w:r>
      <w:proofErr w:type="spellStart"/>
      <w:r w:rsidR="00926D45">
        <w:rPr>
          <w:szCs w:val="22"/>
        </w:rPr>
        <w:t>Teilnehmer</w:t>
      </w:r>
      <w:proofErr w:type="spellEnd"/>
      <w:r w:rsidR="00926D45">
        <w:rPr>
          <w:szCs w:val="22"/>
        </w:rPr>
        <w:t xml:space="preserve">*in und </w:t>
      </w:r>
      <w:proofErr w:type="spellStart"/>
      <w:r w:rsidR="00926D45">
        <w:rPr>
          <w:szCs w:val="22"/>
        </w:rPr>
        <w:t>Übungsleiter</w:t>
      </w:r>
      <w:proofErr w:type="spellEnd"/>
      <w:r w:rsidR="00926D45">
        <w:rPr>
          <w:szCs w:val="22"/>
        </w:rPr>
        <w:t xml:space="preserve">*in </w:t>
      </w:r>
      <w:proofErr w:type="spellStart"/>
      <w:r w:rsidR="00926D45">
        <w:rPr>
          <w:szCs w:val="22"/>
        </w:rPr>
        <w:t>sowie</w:t>
      </w:r>
      <w:proofErr w:type="spellEnd"/>
      <w:r w:rsidR="00926D45">
        <w:rPr>
          <w:szCs w:val="22"/>
        </w:rPr>
        <w:t xml:space="preserve"> </w:t>
      </w:r>
      <w:proofErr w:type="spellStart"/>
      <w:r w:rsidR="00926D45">
        <w:rPr>
          <w:szCs w:val="22"/>
        </w:rPr>
        <w:t>ggf</w:t>
      </w:r>
      <w:proofErr w:type="spellEnd"/>
      <w:r w:rsidR="00926D45">
        <w:rPr>
          <w:szCs w:val="22"/>
        </w:rPr>
        <w:t xml:space="preserve">. </w:t>
      </w:r>
      <w:proofErr w:type="spellStart"/>
      <w:r w:rsidR="00926D45">
        <w:rPr>
          <w:szCs w:val="22"/>
        </w:rPr>
        <w:t>durch</w:t>
      </w:r>
      <w:proofErr w:type="spellEnd"/>
      <w:r w:rsidR="00926D45">
        <w:rPr>
          <w:szCs w:val="22"/>
        </w:rPr>
        <w:t xml:space="preserve"> </w:t>
      </w:r>
      <w:proofErr w:type="spellStart"/>
      <w:r w:rsidR="00926D45">
        <w:rPr>
          <w:szCs w:val="22"/>
        </w:rPr>
        <w:t>Hinzuziehung</w:t>
      </w:r>
      <w:proofErr w:type="spellEnd"/>
      <w:r w:rsidR="00926D45">
        <w:rPr>
          <w:szCs w:val="22"/>
        </w:rPr>
        <w:t xml:space="preserve"> </w:t>
      </w:r>
      <w:r w:rsidR="00FE362D">
        <w:rPr>
          <w:szCs w:val="22"/>
        </w:rPr>
        <w:t xml:space="preserve">des*der </w:t>
      </w:r>
      <w:proofErr w:type="spellStart"/>
      <w:r w:rsidR="00C15ACE">
        <w:rPr>
          <w:szCs w:val="22"/>
        </w:rPr>
        <w:t>behandelnden</w:t>
      </w:r>
      <w:proofErr w:type="spellEnd"/>
      <w:r w:rsidR="00FE362D">
        <w:rPr>
          <w:szCs w:val="22"/>
        </w:rPr>
        <w:t xml:space="preserve"> </w:t>
      </w:r>
      <w:proofErr w:type="spellStart"/>
      <w:r w:rsidR="00FE362D">
        <w:rPr>
          <w:szCs w:val="22"/>
        </w:rPr>
        <w:t>Arztes</w:t>
      </w:r>
      <w:proofErr w:type="spellEnd"/>
      <w:r w:rsidR="00FE362D">
        <w:rPr>
          <w:szCs w:val="22"/>
        </w:rPr>
        <w:t>*</w:t>
      </w:r>
      <w:proofErr w:type="spellStart"/>
      <w:r w:rsidR="00FE362D">
        <w:rPr>
          <w:szCs w:val="22"/>
        </w:rPr>
        <w:t>Ärztin</w:t>
      </w:r>
      <w:proofErr w:type="spellEnd"/>
      <w:r w:rsidR="003C5DD8">
        <w:rPr>
          <w:szCs w:val="22"/>
        </w:rPr>
        <w:t xml:space="preserve"> </w:t>
      </w:r>
      <w:proofErr w:type="spellStart"/>
      <w:r w:rsidR="00FE362D">
        <w:rPr>
          <w:szCs w:val="22"/>
        </w:rPr>
        <w:t>analysiert</w:t>
      </w:r>
      <w:proofErr w:type="spellEnd"/>
      <w:r>
        <w:rPr>
          <w:szCs w:val="22"/>
        </w:rPr>
        <w:t>.</w:t>
      </w:r>
      <w:r w:rsidR="00952145">
        <w:rPr>
          <w:rStyle w:val="Funotenzeichen"/>
          <w:szCs w:val="22"/>
        </w:rPr>
        <w:footnoteReference w:id="2"/>
      </w:r>
    </w:p>
    <w:p w14:paraId="5E490BD3" w14:textId="77777777" w:rsidR="00756E28" w:rsidRDefault="00756E28" w:rsidP="00756E28">
      <w:pPr>
        <w:pStyle w:val="Listenabsatz"/>
        <w:ind w:right="403"/>
        <w:rPr>
          <w:szCs w:val="22"/>
        </w:rPr>
      </w:pPr>
    </w:p>
    <w:p w14:paraId="5A3D3755" w14:textId="0A9F6B53" w:rsidR="00756E28" w:rsidRDefault="0069637C" w:rsidP="00756E28">
      <w:pPr>
        <w:pStyle w:val="Listenabsatz"/>
        <w:numPr>
          <w:ilvl w:val="0"/>
          <w:numId w:val="1"/>
        </w:numPr>
        <w:ind w:right="403"/>
      </w:pPr>
      <w:r>
        <w:t xml:space="preserve">Die </w:t>
      </w:r>
      <w:proofErr w:type="spellStart"/>
      <w:r w:rsidR="00756E28">
        <w:t>Teilnehmer</w:t>
      </w:r>
      <w:proofErr w:type="spellEnd"/>
      <w:r w:rsidR="00756E28">
        <w:t>*</w:t>
      </w:r>
      <w:proofErr w:type="spellStart"/>
      <w:r w:rsidR="00756E28">
        <w:t>innen</w:t>
      </w:r>
      <w:proofErr w:type="spellEnd"/>
      <w:r w:rsidR="00756E28">
        <w:t xml:space="preserve"> </w:t>
      </w:r>
      <w:proofErr w:type="spellStart"/>
      <w:proofErr w:type="gramStart"/>
      <w:r>
        <w:t>nehmen</w:t>
      </w:r>
      <w:proofErr w:type="spellEnd"/>
      <w:r>
        <w:t xml:space="preserve"> </w:t>
      </w:r>
      <w:ins w:id="1" w:author="HP" w:date="2021-05-11T14:40:00Z">
        <w:r>
          <w:t xml:space="preserve"> </w:t>
        </w:r>
      </w:ins>
      <w:proofErr w:type="spellStart"/>
      <w:r w:rsidR="00756E28">
        <w:t>eine</w:t>
      </w:r>
      <w:proofErr w:type="spellEnd"/>
      <w:proofErr w:type="gramEnd"/>
      <w:r w:rsidR="00756E28">
        <w:t xml:space="preserve"> </w:t>
      </w:r>
      <w:proofErr w:type="spellStart"/>
      <w:r w:rsidR="00756E28">
        <w:t>individuelle</w:t>
      </w:r>
      <w:proofErr w:type="spellEnd"/>
      <w:r w:rsidR="00756E28">
        <w:t xml:space="preserve"> </w:t>
      </w:r>
      <w:proofErr w:type="spellStart"/>
      <w:r w:rsidR="00756E28">
        <w:t>Nutzen</w:t>
      </w:r>
      <w:proofErr w:type="spellEnd"/>
      <w:r w:rsidR="00756E28">
        <w:t>/</w:t>
      </w:r>
      <w:proofErr w:type="spellStart"/>
      <w:r w:rsidR="00756E28">
        <w:t>Risikobewertung</w:t>
      </w:r>
      <w:proofErr w:type="spellEnd"/>
      <w:r w:rsidR="00756E28">
        <w:t xml:space="preserve"> </w:t>
      </w:r>
      <w:proofErr w:type="spellStart"/>
      <w:r>
        <w:t>vor</w:t>
      </w:r>
      <w:proofErr w:type="spellEnd"/>
      <w:r>
        <w:t xml:space="preserve"> </w:t>
      </w:r>
      <w:r w:rsidR="00756E28">
        <w:t xml:space="preserve">, </w:t>
      </w:r>
      <w:proofErr w:type="spellStart"/>
      <w:r w:rsidR="00756E28">
        <w:t>zwingender</w:t>
      </w:r>
      <w:proofErr w:type="spellEnd"/>
      <w:r w:rsidR="00756E28">
        <w:t xml:space="preserve"> </w:t>
      </w:r>
      <w:proofErr w:type="spellStart"/>
      <w:r w:rsidR="00756E28">
        <w:t>Verzicht</w:t>
      </w:r>
      <w:proofErr w:type="spellEnd"/>
      <w:r w:rsidR="00756E28">
        <w:t xml:space="preserve"> </w:t>
      </w:r>
      <w:proofErr w:type="spellStart"/>
      <w:r w:rsidR="00756E28">
        <w:t>bei</w:t>
      </w:r>
      <w:proofErr w:type="spellEnd"/>
      <w:r w:rsidR="00756E28">
        <w:t xml:space="preserve"> </w:t>
      </w:r>
      <w:proofErr w:type="spellStart"/>
      <w:r w:rsidR="00756E28">
        <w:t>akuten</w:t>
      </w:r>
      <w:proofErr w:type="spellEnd"/>
      <w:r w:rsidR="00756E28">
        <w:t xml:space="preserve"> </w:t>
      </w:r>
      <w:proofErr w:type="spellStart"/>
      <w:r w:rsidR="00756E28">
        <w:t>Symptomen</w:t>
      </w:r>
      <w:proofErr w:type="spellEnd"/>
      <w:ins w:id="2" w:author="HP" w:date="2021-05-11T15:18:00Z">
        <w:r w:rsidR="00472B71">
          <w:br/>
        </w:r>
      </w:ins>
    </w:p>
    <w:p w14:paraId="0C0A0DD9" w14:textId="77777777" w:rsidR="00472B71" w:rsidRDefault="00472B71" w:rsidP="00ED3965">
      <w:pPr>
        <w:pStyle w:val="Listenabsatz"/>
      </w:pPr>
    </w:p>
    <w:p w14:paraId="59397353" w14:textId="3BC43068" w:rsidR="00472B71" w:rsidRDefault="00472B71" w:rsidP="00756E28">
      <w:pPr>
        <w:pStyle w:val="Listenabsatz"/>
        <w:numPr>
          <w:ilvl w:val="0"/>
          <w:numId w:val="1"/>
        </w:numPr>
        <w:ind w:right="403"/>
      </w:pPr>
      <w:proofErr w:type="spellStart"/>
      <w:r>
        <w:t>Wenn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möglich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Outdooraktivitäten</w:t>
      </w:r>
      <w:proofErr w:type="spellEnd"/>
      <w:r>
        <w:t xml:space="preserve"> </w:t>
      </w:r>
      <w:proofErr w:type="spellStart"/>
      <w:r>
        <w:t>präferiert</w:t>
      </w:r>
      <w:proofErr w:type="spellEnd"/>
      <w:r>
        <w:t xml:space="preserve">. </w:t>
      </w:r>
    </w:p>
    <w:p w14:paraId="33577AF0" w14:textId="77777777" w:rsidR="00756E28" w:rsidRDefault="00756E28" w:rsidP="00756E28">
      <w:pPr>
        <w:pStyle w:val="Listenabsatz"/>
        <w:ind w:right="403"/>
      </w:pPr>
    </w:p>
    <w:p w14:paraId="3349D547" w14:textId="708E5C87" w:rsidR="00505AE9" w:rsidRDefault="0069637C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ins w:id="3" w:author="HP" w:date="2021-05-11T14:40:00Z">
        <w:r>
          <w:rPr>
            <w:szCs w:val="22"/>
          </w:rPr>
          <w:t xml:space="preserve">Der </w:t>
        </w:r>
      </w:ins>
      <w:proofErr w:type="spellStart"/>
      <w:ins w:id="4" w:author="HP" w:date="2021-05-11T14:41:00Z">
        <w:r>
          <w:rPr>
            <w:szCs w:val="22"/>
          </w:rPr>
          <w:t>Abstand</w:t>
        </w:r>
        <w:proofErr w:type="spellEnd"/>
        <w:r>
          <w:rPr>
            <w:szCs w:val="22"/>
          </w:rPr>
          <w:t xml:space="preserve"> von </w:t>
        </w:r>
      </w:ins>
      <w:r w:rsidR="00C15ACE">
        <w:rPr>
          <w:szCs w:val="22"/>
        </w:rPr>
        <w:t xml:space="preserve">2 m </w:t>
      </w:r>
      <w:del w:id="5" w:author="HP" w:date="2021-05-11T14:41:00Z">
        <w:r w:rsidR="00C15ACE" w:rsidDel="0069637C">
          <w:rPr>
            <w:szCs w:val="22"/>
          </w:rPr>
          <w:delText xml:space="preserve">Abstand </w:delText>
        </w:r>
      </w:del>
      <w:ins w:id="6" w:author="HP" w:date="2021-05-11T14:41:00Z">
        <w:r>
          <w:rPr>
            <w:szCs w:val="22"/>
          </w:rPr>
          <w:t xml:space="preserve">  </w:t>
        </w:r>
      </w:ins>
      <w:proofErr w:type="spellStart"/>
      <w:r w:rsidR="000235E7">
        <w:rPr>
          <w:szCs w:val="22"/>
        </w:rPr>
        <w:t>zwischen</w:t>
      </w:r>
      <w:proofErr w:type="spellEnd"/>
      <w:r w:rsidR="000235E7">
        <w:rPr>
          <w:szCs w:val="22"/>
        </w:rPr>
        <w:t xml:space="preserve"> den </w:t>
      </w:r>
      <w:proofErr w:type="spellStart"/>
      <w:r w:rsidR="000235E7">
        <w:rPr>
          <w:szCs w:val="22"/>
        </w:rPr>
        <w:t>Teilnehmer</w:t>
      </w:r>
      <w:proofErr w:type="spellEnd"/>
      <w:r w:rsidR="000235E7">
        <w:rPr>
          <w:szCs w:val="22"/>
        </w:rPr>
        <w:t>*</w:t>
      </w:r>
      <w:proofErr w:type="spellStart"/>
      <w:r w:rsidR="000235E7">
        <w:rPr>
          <w:szCs w:val="22"/>
        </w:rPr>
        <w:t>innen</w:t>
      </w:r>
      <w:proofErr w:type="spellEnd"/>
      <w:r w:rsidR="000235E7">
        <w:rPr>
          <w:szCs w:val="22"/>
        </w:rPr>
        <w:t xml:space="preserve"> </w:t>
      </w:r>
      <w:del w:id="7" w:author="HP" w:date="2021-05-11T14:41:00Z">
        <w:r w:rsidR="000235E7" w:rsidDel="0069637C">
          <w:rPr>
            <w:szCs w:val="22"/>
          </w:rPr>
          <w:delText xml:space="preserve">sind </w:delText>
        </w:r>
      </w:del>
      <w:proofErr w:type="spellStart"/>
      <w:ins w:id="8" w:author="HP" w:date="2021-05-11T14:41:00Z">
        <w:r>
          <w:rPr>
            <w:szCs w:val="22"/>
          </w:rPr>
          <w:t>wird</w:t>
        </w:r>
        <w:proofErr w:type="spellEnd"/>
        <w:r>
          <w:rPr>
            <w:szCs w:val="22"/>
          </w:rPr>
          <w:t xml:space="preserve"> </w:t>
        </w:r>
      </w:ins>
      <w:proofErr w:type="spellStart"/>
      <w:r w:rsidR="000235E7">
        <w:rPr>
          <w:szCs w:val="22"/>
        </w:rPr>
        <w:t>während</w:t>
      </w:r>
      <w:proofErr w:type="spellEnd"/>
      <w:r w:rsidR="000235E7">
        <w:rPr>
          <w:szCs w:val="22"/>
        </w:rPr>
        <w:t xml:space="preserve"> der </w:t>
      </w:r>
      <w:proofErr w:type="spellStart"/>
      <w:r w:rsidR="000235E7">
        <w:rPr>
          <w:szCs w:val="22"/>
        </w:rPr>
        <w:t>gesamten</w:t>
      </w:r>
      <w:proofErr w:type="spellEnd"/>
      <w:r w:rsidR="000235E7">
        <w:rPr>
          <w:szCs w:val="22"/>
        </w:rPr>
        <w:t xml:space="preserve"> </w:t>
      </w:r>
      <w:proofErr w:type="spellStart"/>
      <w:r w:rsidR="000235E7">
        <w:rPr>
          <w:szCs w:val="22"/>
        </w:rPr>
        <w:t>Übungsstunde</w:t>
      </w:r>
      <w:proofErr w:type="spellEnd"/>
      <w:r w:rsidR="000235E7">
        <w:rPr>
          <w:szCs w:val="22"/>
        </w:rPr>
        <w:t xml:space="preserve"> </w:t>
      </w:r>
      <w:del w:id="9" w:author="HP" w:date="2021-05-11T14:41:00Z">
        <w:r w:rsidR="000235E7" w:rsidDel="0069637C">
          <w:rPr>
            <w:szCs w:val="22"/>
          </w:rPr>
          <w:delText>einzuhalten</w:delText>
        </w:r>
      </w:del>
      <w:proofErr w:type="spellStart"/>
      <w:ins w:id="10" w:author="HP" w:date="2021-05-11T14:41:00Z">
        <w:r>
          <w:rPr>
            <w:szCs w:val="22"/>
          </w:rPr>
          <w:t>eingehalten</w:t>
        </w:r>
      </w:ins>
      <w:proofErr w:type="spellEnd"/>
      <w:r w:rsidR="000235E7">
        <w:rPr>
          <w:szCs w:val="22"/>
        </w:rPr>
        <w:t>.</w:t>
      </w:r>
    </w:p>
    <w:p w14:paraId="774A63BC" w14:textId="77777777" w:rsidR="00ED0DF7" w:rsidRDefault="00ED0DF7" w:rsidP="00F37A78">
      <w:pPr>
        <w:ind w:right="403"/>
        <w:rPr>
          <w:szCs w:val="22"/>
        </w:rPr>
      </w:pPr>
    </w:p>
    <w:p w14:paraId="26ED1536" w14:textId="5BA4CC86" w:rsidR="00505AE9" w:rsidRDefault="00FE362D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r>
        <w:rPr>
          <w:szCs w:val="22"/>
        </w:rPr>
        <w:t xml:space="preserve">Es </w:t>
      </w:r>
      <w:del w:id="11" w:author="HP" w:date="2021-05-11T14:41:00Z">
        <w:r w:rsidDel="0069637C">
          <w:rPr>
            <w:szCs w:val="22"/>
          </w:rPr>
          <w:delText xml:space="preserve">ist </w:delText>
        </w:r>
      </w:del>
      <w:proofErr w:type="spellStart"/>
      <w:ins w:id="12" w:author="HP" w:date="2021-05-11T14:41:00Z">
        <w:r w:rsidR="0069637C">
          <w:rPr>
            <w:szCs w:val="22"/>
          </w:rPr>
          <w:t>wird</w:t>
        </w:r>
        <w:proofErr w:type="spellEnd"/>
        <w:r w:rsidR="0069637C">
          <w:rPr>
            <w:szCs w:val="22"/>
          </w:rPr>
          <w:t xml:space="preserve"> </w:t>
        </w:r>
      </w:ins>
      <w:proofErr w:type="spellStart"/>
      <w:r>
        <w:rPr>
          <w:szCs w:val="22"/>
        </w:rPr>
        <w:t>ausreichend</w:t>
      </w:r>
      <w:proofErr w:type="spellEnd"/>
      <w:r>
        <w:rPr>
          <w:szCs w:val="22"/>
        </w:rPr>
        <w:t xml:space="preserve"> </w:t>
      </w:r>
      <w:r w:rsidR="00943AD4">
        <w:rPr>
          <w:szCs w:val="22"/>
        </w:rPr>
        <w:t xml:space="preserve">Zeit </w:t>
      </w:r>
      <w:proofErr w:type="spellStart"/>
      <w:r w:rsidR="00943AD4">
        <w:rPr>
          <w:szCs w:val="22"/>
        </w:rPr>
        <w:t>z</w:t>
      </w:r>
      <w:r w:rsidR="00505AE9">
        <w:rPr>
          <w:szCs w:val="22"/>
        </w:rPr>
        <w:t>wischen</w:t>
      </w:r>
      <w:proofErr w:type="spellEnd"/>
      <w:r w:rsidR="00505AE9">
        <w:rPr>
          <w:szCs w:val="22"/>
        </w:rPr>
        <w:t xml:space="preserve"> den </w:t>
      </w:r>
      <w:proofErr w:type="spellStart"/>
      <w:r w:rsidR="00505AE9">
        <w:rPr>
          <w:szCs w:val="22"/>
        </w:rPr>
        <w:t>einzelnen</w:t>
      </w:r>
      <w:proofErr w:type="spellEnd"/>
      <w:r w:rsidR="00505AE9">
        <w:rPr>
          <w:szCs w:val="22"/>
        </w:rPr>
        <w:t xml:space="preserve"> Gruppe</w:t>
      </w:r>
      <w:r w:rsidR="003443A1">
        <w:rPr>
          <w:szCs w:val="22"/>
        </w:rPr>
        <w:t>n</w:t>
      </w:r>
      <w:r>
        <w:rPr>
          <w:szCs w:val="22"/>
        </w:rPr>
        <w:t xml:space="preserve"> </w:t>
      </w:r>
      <w:del w:id="13" w:author="HP" w:date="2021-05-11T14:41:00Z">
        <w:r w:rsidDel="0069637C">
          <w:rPr>
            <w:szCs w:val="22"/>
          </w:rPr>
          <w:delText>einzuplanen</w:delText>
        </w:r>
      </w:del>
      <w:proofErr w:type="spellStart"/>
      <w:ins w:id="14" w:author="HP" w:date="2021-05-11T14:41:00Z">
        <w:r w:rsidR="0069637C">
          <w:rPr>
            <w:szCs w:val="22"/>
          </w:rPr>
          <w:t>eingeplant</w:t>
        </w:r>
      </w:ins>
      <w:proofErr w:type="spellEnd"/>
      <w:r w:rsidR="00943AD4">
        <w:rPr>
          <w:szCs w:val="22"/>
        </w:rPr>
        <w:t xml:space="preserve">, </w:t>
      </w:r>
      <w:del w:id="15" w:author="HP" w:date="2021-05-11T14:41:00Z">
        <w:r w:rsidR="00505AE9" w:rsidDel="0069637C">
          <w:rPr>
            <w:szCs w:val="22"/>
          </w:rPr>
          <w:delText xml:space="preserve">um </w:delText>
        </w:r>
      </w:del>
      <w:proofErr w:type="spellStart"/>
      <w:ins w:id="16" w:author="HP" w:date="2021-05-11T14:41:00Z">
        <w:r w:rsidR="0069637C">
          <w:rPr>
            <w:szCs w:val="22"/>
          </w:rPr>
          <w:t>damit</w:t>
        </w:r>
        <w:proofErr w:type="spellEnd"/>
        <w:r w:rsidR="0069637C">
          <w:rPr>
            <w:szCs w:val="22"/>
          </w:rPr>
          <w:t xml:space="preserve"> </w:t>
        </w:r>
        <w:proofErr w:type="spellStart"/>
        <w:r w:rsidR="00472B71">
          <w:rPr>
            <w:szCs w:val="22"/>
          </w:rPr>
          <w:t>w</w:t>
        </w:r>
      </w:ins>
      <w:ins w:id="17" w:author="HP" w:date="2021-05-11T15:17:00Z">
        <w:r w:rsidR="00472B71">
          <w:rPr>
            <w:szCs w:val="22"/>
          </w:rPr>
          <w:t>e</w:t>
        </w:r>
      </w:ins>
      <w:ins w:id="18" w:author="HP" w:date="2021-05-11T14:41:00Z">
        <w:r w:rsidR="0069637C">
          <w:rPr>
            <w:szCs w:val="22"/>
          </w:rPr>
          <w:t>rden</w:t>
        </w:r>
        <w:proofErr w:type="spellEnd"/>
        <w:r w:rsidR="0069637C">
          <w:rPr>
            <w:szCs w:val="22"/>
          </w:rPr>
          <w:t xml:space="preserve"> </w:t>
        </w:r>
      </w:ins>
      <w:proofErr w:type="spellStart"/>
      <w:r w:rsidR="00505AE9">
        <w:rPr>
          <w:szCs w:val="22"/>
        </w:rPr>
        <w:t>Begegnungen</w:t>
      </w:r>
      <w:proofErr w:type="spellEnd"/>
      <w:r w:rsidR="00505AE9">
        <w:rPr>
          <w:szCs w:val="22"/>
        </w:rPr>
        <w:t xml:space="preserve"> der </w:t>
      </w:r>
      <w:proofErr w:type="spellStart"/>
      <w:r w:rsidR="00505AE9">
        <w:rPr>
          <w:szCs w:val="22"/>
        </w:rPr>
        <w:t>Teilnehmer</w:t>
      </w:r>
      <w:proofErr w:type="spellEnd"/>
      <w:r w:rsidR="00505AE9">
        <w:rPr>
          <w:szCs w:val="22"/>
        </w:rPr>
        <w:t>*</w:t>
      </w:r>
      <w:proofErr w:type="spellStart"/>
      <w:r w:rsidR="00505AE9">
        <w:rPr>
          <w:szCs w:val="22"/>
        </w:rPr>
        <w:t>innen</w:t>
      </w:r>
      <w:proofErr w:type="spellEnd"/>
      <w:r w:rsidR="00505AE9">
        <w:rPr>
          <w:szCs w:val="22"/>
        </w:rPr>
        <w:t xml:space="preserve"> </w:t>
      </w:r>
      <w:del w:id="19" w:author="HP" w:date="2021-05-11T14:42:00Z">
        <w:r w:rsidR="00505AE9" w:rsidDel="0069637C">
          <w:rPr>
            <w:szCs w:val="22"/>
          </w:rPr>
          <w:delText>zu vermeiden</w:delText>
        </w:r>
      </w:del>
      <w:ins w:id="20" w:author="HP" w:date="2021-05-11T15:18:00Z">
        <w:r w:rsidR="00472B71">
          <w:rPr>
            <w:szCs w:val="22"/>
          </w:rPr>
          <w:t xml:space="preserve"> </w:t>
        </w:r>
        <w:proofErr w:type="spellStart"/>
        <w:r w:rsidR="00472B71">
          <w:rPr>
            <w:szCs w:val="22"/>
          </w:rPr>
          <w:t>aus</w:t>
        </w:r>
        <w:proofErr w:type="spellEnd"/>
        <w:r w:rsidR="00472B71">
          <w:rPr>
            <w:szCs w:val="22"/>
          </w:rPr>
          <w:t xml:space="preserve"> </w:t>
        </w:r>
        <w:proofErr w:type="spellStart"/>
        <w:r w:rsidR="00472B71">
          <w:rPr>
            <w:szCs w:val="22"/>
          </w:rPr>
          <w:t>verschiedenen</w:t>
        </w:r>
        <w:proofErr w:type="spellEnd"/>
        <w:r w:rsidR="00472B71">
          <w:rPr>
            <w:szCs w:val="22"/>
          </w:rPr>
          <w:t xml:space="preserve"> Gruppen </w:t>
        </w:r>
      </w:ins>
      <w:proofErr w:type="spellStart"/>
      <w:ins w:id="21" w:author="HP" w:date="2021-05-11T14:42:00Z">
        <w:r w:rsidR="0069637C">
          <w:rPr>
            <w:szCs w:val="22"/>
          </w:rPr>
          <w:t>vermieden</w:t>
        </w:r>
        <w:proofErr w:type="spellEnd"/>
        <w:r w:rsidR="0069637C">
          <w:rPr>
            <w:szCs w:val="22"/>
          </w:rPr>
          <w:t>.</w:t>
        </w:r>
      </w:ins>
    </w:p>
    <w:p w14:paraId="3A1087E8" w14:textId="77777777" w:rsidR="005B76D7" w:rsidRDefault="005B76D7" w:rsidP="001A1121">
      <w:pPr>
        <w:pStyle w:val="Listenabsatz"/>
        <w:ind w:right="403"/>
        <w:rPr>
          <w:szCs w:val="22"/>
        </w:rPr>
      </w:pPr>
    </w:p>
    <w:p w14:paraId="0098B7FA" w14:textId="3711E4EE" w:rsidR="00FE6435" w:rsidRDefault="00183EBD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del w:id="22" w:author="HP" w:date="2021-05-11T14:42:00Z">
        <w:r w:rsidDel="0069637C">
          <w:rPr>
            <w:szCs w:val="22"/>
          </w:rPr>
          <w:delText xml:space="preserve">Nach Möglichkeit sollen unterschiedliche Ein- und Ausgänge genutzt </w:delText>
        </w:r>
        <w:r w:rsidR="002A3CFB" w:rsidDel="0069637C">
          <w:rPr>
            <w:szCs w:val="22"/>
          </w:rPr>
          <w:delText>und “Einbahnstraßenregelungen”</w:delText>
        </w:r>
        <w:r w:rsidR="006958DB" w:rsidDel="0069637C">
          <w:rPr>
            <w:szCs w:val="22"/>
          </w:rPr>
          <w:delText xml:space="preserve"> für die Laufrichtungen </w:delText>
        </w:r>
        <w:r w:rsidR="00831D3E" w:rsidDel="0069637C">
          <w:rPr>
            <w:szCs w:val="22"/>
          </w:rPr>
          <w:delText xml:space="preserve">eingerichtet </w:delText>
        </w:r>
        <w:r w:rsidDel="0069637C">
          <w:rPr>
            <w:szCs w:val="22"/>
          </w:rPr>
          <w:delText xml:space="preserve">werden </w:delText>
        </w:r>
      </w:del>
      <w:ins w:id="23" w:author="HP" w:date="2021-05-11T15:19:00Z">
        <w:r w:rsidR="00472B71">
          <w:rPr>
            <w:szCs w:val="22"/>
          </w:rPr>
          <w:t xml:space="preserve"> Bei </w:t>
        </w:r>
        <w:proofErr w:type="spellStart"/>
        <w:r w:rsidR="00472B71">
          <w:rPr>
            <w:szCs w:val="22"/>
          </w:rPr>
          <w:t>Inddoor</w:t>
        </w:r>
        <w:proofErr w:type="spellEnd"/>
        <w:r w:rsidR="00472B71">
          <w:rPr>
            <w:szCs w:val="22"/>
          </w:rPr>
          <w:t xml:space="preserve">- </w:t>
        </w:r>
        <w:proofErr w:type="spellStart"/>
        <w:r w:rsidR="00472B71">
          <w:rPr>
            <w:szCs w:val="22"/>
          </w:rPr>
          <w:t>Aktivitäten</w:t>
        </w:r>
        <w:proofErr w:type="spellEnd"/>
        <w:r w:rsidR="00472B71">
          <w:rPr>
            <w:szCs w:val="22"/>
          </w:rPr>
          <w:t xml:space="preserve"> </w:t>
        </w:r>
      </w:ins>
      <w:ins w:id="24" w:author="HP" w:date="2021-05-11T14:42:00Z">
        <w:r w:rsidR="0069637C">
          <w:rPr>
            <w:szCs w:val="22"/>
          </w:rPr>
          <w:t xml:space="preserve"> </w:t>
        </w:r>
        <w:proofErr w:type="spellStart"/>
        <w:r w:rsidR="0069637C">
          <w:rPr>
            <w:szCs w:val="22"/>
          </w:rPr>
          <w:t>werden</w:t>
        </w:r>
        <w:proofErr w:type="spellEnd"/>
        <w:r w:rsidR="0069637C">
          <w:rPr>
            <w:szCs w:val="22"/>
          </w:rPr>
          <w:t xml:space="preserve"> </w:t>
        </w:r>
        <w:proofErr w:type="spellStart"/>
        <w:r w:rsidR="0069637C">
          <w:rPr>
            <w:szCs w:val="22"/>
          </w:rPr>
          <w:t>feste</w:t>
        </w:r>
        <w:proofErr w:type="spellEnd"/>
        <w:r w:rsidR="0069637C">
          <w:rPr>
            <w:szCs w:val="22"/>
          </w:rPr>
          <w:t xml:space="preserve"> </w:t>
        </w:r>
        <w:proofErr w:type="spellStart"/>
        <w:r w:rsidR="0069637C">
          <w:rPr>
            <w:szCs w:val="22"/>
          </w:rPr>
          <w:t>L</w:t>
        </w:r>
      </w:ins>
      <w:ins w:id="25" w:author="HP" w:date="2021-05-11T14:43:00Z">
        <w:r w:rsidR="0069637C">
          <w:rPr>
            <w:szCs w:val="22"/>
          </w:rPr>
          <w:t>a</w:t>
        </w:r>
      </w:ins>
      <w:ins w:id="26" w:author="HP" w:date="2021-05-11T14:42:00Z">
        <w:r w:rsidR="0069637C">
          <w:rPr>
            <w:szCs w:val="22"/>
          </w:rPr>
          <w:t>ufrichtungen</w:t>
        </w:r>
        <w:proofErr w:type="spellEnd"/>
        <w:r w:rsidR="0069637C">
          <w:rPr>
            <w:szCs w:val="22"/>
          </w:rPr>
          <w:t xml:space="preserve"> </w:t>
        </w:r>
        <w:proofErr w:type="spellStart"/>
        <w:r w:rsidR="0069637C">
          <w:rPr>
            <w:szCs w:val="22"/>
          </w:rPr>
          <w:t>durch</w:t>
        </w:r>
        <w:proofErr w:type="spellEnd"/>
        <w:r w:rsidR="0069637C">
          <w:rPr>
            <w:szCs w:val="22"/>
          </w:rPr>
          <w:t xml:space="preserve"> </w:t>
        </w:r>
        <w:proofErr w:type="spellStart"/>
        <w:r w:rsidR="0069637C">
          <w:rPr>
            <w:szCs w:val="22"/>
          </w:rPr>
          <w:t>M</w:t>
        </w:r>
      </w:ins>
      <w:ins w:id="27" w:author="HP" w:date="2021-05-11T15:10:00Z">
        <w:r w:rsidR="00472B71">
          <w:rPr>
            <w:szCs w:val="22"/>
          </w:rPr>
          <w:t>a</w:t>
        </w:r>
      </w:ins>
      <w:ins w:id="28" w:author="HP" w:date="2021-05-11T14:42:00Z">
        <w:r w:rsidR="0069637C">
          <w:rPr>
            <w:szCs w:val="22"/>
          </w:rPr>
          <w:t>rkierung</w:t>
        </w:r>
        <w:proofErr w:type="spellEnd"/>
        <w:r w:rsidR="0069637C">
          <w:rPr>
            <w:szCs w:val="22"/>
          </w:rPr>
          <w:t xml:space="preserve"> </w:t>
        </w:r>
      </w:ins>
      <w:commentRangeStart w:id="29"/>
      <w:proofErr w:type="spellStart"/>
      <w:ins w:id="30" w:author="HP" w:date="2021-05-11T14:43:00Z">
        <w:r w:rsidR="0069637C">
          <w:rPr>
            <w:szCs w:val="22"/>
          </w:rPr>
          <w:t>gekennzeichnet</w:t>
        </w:r>
        <w:commentRangeEnd w:id="29"/>
        <w:proofErr w:type="spellEnd"/>
        <w:r w:rsidR="0069637C">
          <w:rPr>
            <w:rStyle w:val="Kommentarzeichen"/>
            <w:lang w:val="de-DE"/>
          </w:rPr>
          <w:commentReference w:id="29"/>
        </w:r>
      </w:ins>
    </w:p>
    <w:p w14:paraId="48729C0D" w14:textId="77777777" w:rsidR="0032285E" w:rsidRPr="0032285E" w:rsidRDefault="0032285E" w:rsidP="0032285E">
      <w:pPr>
        <w:pStyle w:val="Listenabsatz"/>
        <w:rPr>
          <w:szCs w:val="22"/>
        </w:rPr>
      </w:pPr>
    </w:p>
    <w:p w14:paraId="151B03EF" w14:textId="0DE7DA02" w:rsidR="0032285E" w:rsidRDefault="0032285E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r>
        <w:rPr>
          <w:szCs w:val="22"/>
        </w:rPr>
        <w:t xml:space="preserve">Bei </w:t>
      </w:r>
      <w:del w:id="31" w:author="HP" w:date="2021-05-11T15:20:00Z">
        <w:r w:rsidDel="00A013AF">
          <w:rPr>
            <w:szCs w:val="22"/>
          </w:rPr>
          <w:delText xml:space="preserve">Indoorangeboten </w:delText>
        </w:r>
      </w:del>
      <w:del w:id="32" w:author="HP" w:date="2021-05-11T14:43:00Z">
        <w:r w:rsidDel="0069637C">
          <w:rPr>
            <w:szCs w:val="22"/>
          </w:rPr>
          <w:delText>ist beim</w:delText>
        </w:r>
      </w:del>
      <w:ins w:id="33" w:author="HP" w:date="2021-05-11T15:20:00Z">
        <w:r w:rsidR="00A013AF">
          <w:rPr>
            <w:szCs w:val="22"/>
          </w:rPr>
          <w:t xml:space="preserve"> </w:t>
        </w:r>
      </w:ins>
      <w:r>
        <w:rPr>
          <w:szCs w:val="22"/>
        </w:rPr>
        <w:t xml:space="preserve"> </w:t>
      </w:r>
      <w:proofErr w:type="spellStart"/>
      <w:r>
        <w:rPr>
          <w:szCs w:val="22"/>
        </w:rPr>
        <w:t>Betreten</w:t>
      </w:r>
      <w:proofErr w:type="spellEnd"/>
      <w:r>
        <w:rPr>
          <w:szCs w:val="22"/>
        </w:rPr>
        <w:t xml:space="preserve"> und </w:t>
      </w:r>
      <w:proofErr w:type="spellStart"/>
      <w:r>
        <w:rPr>
          <w:szCs w:val="22"/>
        </w:rPr>
        <w:t>Verlassen</w:t>
      </w:r>
      <w:proofErr w:type="spellEnd"/>
      <w:r>
        <w:rPr>
          <w:szCs w:val="22"/>
        </w:rPr>
        <w:t xml:space="preserve"> des </w:t>
      </w:r>
      <w:proofErr w:type="spellStart"/>
      <w:r>
        <w:rPr>
          <w:szCs w:val="22"/>
        </w:rPr>
        <w:t>Übungsgebäudes</w:t>
      </w:r>
      <w:proofErr w:type="spellEnd"/>
      <w:ins w:id="34" w:author="HP" w:date="2021-05-11T15:20:00Z">
        <w:r w:rsidR="00A013AF">
          <w:rPr>
            <w:szCs w:val="22"/>
          </w:rPr>
          <w:t>/</w:t>
        </w:r>
        <w:proofErr w:type="spellStart"/>
        <w:r w:rsidR="00A013AF">
          <w:rPr>
            <w:szCs w:val="22"/>
          </w:rPr>
          <w:t>geländes</w:t>
        </w:r>
      </w:ins>
      <w:proofErr w:type="spellEnd"/>
      <w:r>
        <w:rPr>
          <w:szCs w:val="22"/>
        </w:rPr>
        <w:t xml:space="preserve"> und auf dem </w:t>
      </w:r>
      <w:proofErr w:type="spellStart"/>
      <w:r>
        <w:rPr>
          <w:szCs w:val="22"/>
        </w:rPr>
        <w:t>Parkplatz</w:t>
      </w:r>
      <w:proofErr w:type="spellEnd"/>
      <w:ins w:id="35" w:author="HP" w:date="2021-05-11T15:21:00Z">
        <w:r w:rsidR="00A013AF">
          <w:rPr>
            <w:szCs w:val="22"/>
          </w:rPr>
          <w:t xml:space="preserve"> </w:t>
        </w:r>
        <w:proofErr w:type="spellStart"/>
        <w:r w:rsidR="00A013AF">
          <w:rPr>
            <w:szCs w:val="22"/>
          </w:rPr>
          <w:t>wird</w:t>
        </w:r>
      </w:ins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ein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mediznischer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Mund-Nasenschutz</w:t>
      </w:r>
      <w:proofErr w:type="spellEnd"/>
      <w:r>
        <w:rPr>
          <w:szCs w:val="22"/>
        </w:rPr>
        <w:t xml:space="preserve"> </w:t>
      </w:r>
      <w:del w:id="36" w:author="HP" w:date="2021-05-11T14:44:00Z">
        <w:r w:rsidDel="0069637C">
          <w:rPr>
            <w:szCs w:val="22"/>
          </w:rPr>
          <w:delText xml:space="preserve">zu </w:delText>
        </w:r>
      </w:del>
      <w:proofErr w:type="spellStart"/>
      <w:ins w:id="37" w:author="HP" w:date="2021-05-11T14:44:00Z">
        <w:r w:rsidR="0069637C">
          <w:rPr>
            <w:szCs w:val="22"/>
          </w:rPr>
          <w:t>ge</w:t>
        </w:r>
      </w:ins>
      <w:r>
        <w:rPr>
          <w:szCs w:val="22"/>
        </w:rPr>
        <w:t>tragen</w:t>
      </w:r>
      <w:proofErr w:type="spellEnd"/>
      <w:r>
        <w:rPr>
          <w:szCs w:val="22"/>
        </w:rPr>
        <w:t xml:space="preserve">. Das </w:t>
      </w:r>
      <w:proofErr w:type="spellStart"/>
      <w:r>
        <w:rPr>
          <w:szCs w:val="22"/>
        </w:rPr>
        <w:t>Tragen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einer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Maske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wird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auch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während</w:t>
      </w:r>
      <w:proofErr w:type="spellEnd"/>
      <w:r>
        <w:rPr>
          <w:szCs w:val="22"/>
        </w:rPr>
        <w:t xml:space="preserve"> des Trainings </w:t>
      </w:r>
      <w:proofErr w:type="spellStart"/>
      <w:r>
        <w:rPr>
          <w:szCs w:val="22"/>
        </w:rPr>
        <w:t>empfohlen</w:t>
      </w:r>
      <w:proofErr w:type="spellEnd"/>
    </w:p>
    <w:p w14:paraId="5C364F02" w14:textId="5DA46EF9" w:rsidR="00505AE9" w:rsidRDefault="00505AE9" w:rsidP="00F37A78">
      <w:pPr>
        <w:ind w:right="403"/>
        <w:rPr>
          <w:szCs w:val="22"/>
        </w:rPr>
      </w:pPr>
    </w:p>
    <w:p w14:paraId="36C43B19" w14:textId="2CC3B871" w:rsidR="00505AE9" w:rsidRDefault="00505AE9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proofErr w:type="spellStart"/>
      <w:r w:rsidRPr="00505AE9">
        <w:rPr>
          <w:szCs w:val="22"/>
        </w:rPr>
        <w:t>Übungsräume</w:t>
      </w:r>
      <w:proofErr w:type="spellEnd"/>
      <w:r w:rsidRPr="00505AE9">
        <w:rPr>
          <w:szCs w:val="22"/>
        </w:rPr>
        <w:t xml:space="preserve"> und </w:t>
      </w:r>
      <w:proofErr w:type="spellStart"/>
      <w:r w:rsidRPr="00505AE9">
        <w:rPr>
          <w:szCs w:val="22"/>
        </w:rPr>
        <w:t>Toiletten</w:t>
      </w:r>
      <w:proofErr w:type="spellEnd"/>
      <w:r w:rsidR="00756E28">
        <w:rPr>
          <w:szCs w:val="22"/>
        </w:rPr>
        <w:t xml:space="preserve"> </w:t>
      </w:r>
      <w:del w:id="38" w:author="HP" w:date="2021-05-11T14:44:00Z">
        <w:r w:rsidR="00756E28" w:rsidDel="0069637C">
          <w:rPr>
            <w:szCs w:val="22"/>
          </w:rPr>
          <w:delText xml:space="preserve">sind </w:delText>
        </w:r>
      </w:del>
      <w:proofErr w:type="spellStart"/>
      <w:ins w:id="39" w:author="HP" w:date="2021-05-11T14:44:00Z">
        <w:r w:rsidR="0069637C">
          <w:rPr>
            <w:szCs w:val="22"/>
          </w:rPr>
          <w:t>werden</w:t>
        </w:r>
        <w:proofErr w:type="spellEnd"/>
        <w:r w:rsidR="0069637C">
          <w:rPr>
            <w:szCs w:val="22"/>
          </w:rPr>
          <w:t xml:space="preserve"> </w:t>
        </w:r>
      </w:ins>
      <w:proofErr w:type="spellStart"/>
      <w:r w:rsidR="00756E28">
        <w:rPr>
          <w:szCs w:val="22"/>
        </w:rPr>
        <w:t>fachgerecht</w:t>
      </w:r>
      <w:proofErr w:type="spellEnd"/>
      <w:r w:rsidR="00756E28">
        <w:rPr>
          <w:szCs w:val="22"/>
        </w:rPr>
        <w:t xml:space="preserve"> </w:t>
      </w:r>
      <w:del w:id="40" w:author="HP" w:date="2021-05-11T14:44:00Z">
        <w:r w:rsidR="00756E28" w:rsidDel="0069637C">
          <w:rPr>
            <w:szCs w:val="22"/>
          </w:rPr>
          <w:delText>zu reinigen</w:delText>
        </w:r>
      </w:del>
      <w:proofErr w:type="spellStart"/>
      <w:ins w:id="41" w:author="HP" w:date="2021-05-11T14:44:00Z">
        <w:r w:rsidR="0069637C">
          <w:rPr>
            <w:szCs w:val="22"/>
          </w:rPr>
          <w:t>gereinigt</w:t>
        </w:r>
      </w:ins>
      <w:proofErr w:type="spellEnd"/>
      <w:r w:rsidR="00756E28">
        <w:rPr>
          <w:szCs w:val="22"/>
        </w:rPr>
        <w:t xml:space="preserve"> (</w:t>
      </w:r>
      <w:proofErr w:type="spellStart"/>
      <w:r w:rsidRPr="00505AE9">
        <w:rPr>
          <w:szCs w:val="22"/>
        </w:rPr>
        <w:t>Wasserhähne</w:t>
      </w:r>
      <w:proofErr w:type="spellEnd"/>
      <w:r w:rsidRPr="00505AE9">
        <w:rPr>
          <w:szCs w:val="22"/>
        </w:rPr>
        <w:t xml:space="preserve">, </w:t>
      </w:r>
      <w:proofErr w:type="spellStart"/>
      <w:r w:rsidRPr="00505AE9">
        <w:rPr>
          <w:szCs w:val="22"/>
        </w:rPr>
        <w:t>Türklinken</w:t>
      </w:r>
      <w:proofErr w:type="spellEnd"/>
      <w:r>
        <w:rPr>
          <w:szCs w:val="22"/>
        </w:rPr>
        <w:t>)</w:t>
      </w:r>
      <w:r w:rsidR="00756E28">
        <w:rPr>
          <w:szCs w:val="22"/>
        </w:rPr>
        <w:t xml:space="preserve">, </w:t>
      </w:r>
      <w:proofErr w:type="spellStart"/>
      <w:r w:rsidR="00756E28">
        <w:rPr>
          <w:szCs w:val="22"/>
        </w:rPr>
        <w:t>bei</w:t>
      </w:r>
      <w:proofErr w:type="spellEnd"/>
      <w:r w:rsidR="00756E28">
        <w:rPr>
          <w:szCs w:val="22"/>
        </w:rPr>
        <w:t xml:space="preserve"> den </w:t>
      </w:r>
      <w:proofErr w:type="spellStart"/>
      <w:r w:rsidR="00756E28">
        <w:rPr>
          <w:szCs w:val="22"/>
        </w:rPr>
        <w:t>Reinigung</w:t>
      </w:r>
      <w:r w:rsidR="00C33DC3">
        <w:rPr>
          <w:szCs w:val="22"/>
        </w:rPr>
        <w:t>smaßnahmen</w:t>
      </w:r>
      <w:proofErr w:type="spellEnd"/>
      <w:r w:rsidR="00C33DC3">
        <w:rPr>
          <w:szCs w:val="22"/>
        </w:rPr>
        <w:t xml:space="preserve"> </w:t>
      </w:r>
      <w:del w:id="42" w:author="HP" w:date="2021-05-11T14:44:00Z">
        <w:r w:rsidR="00C33DC3" w:rsidDel="0069637C">
          <w:rPr>
            <w:szCs w:val="22"/>
          </w:rPr>
          <w:delText xml:space="preserve">sind </w:delText>
        </w:r>
      </w:del>
      <w:proofErr w:type="spellStart"/>
      <w:ins w:id="43" w:author="HP" w:date="2021-05-11T14:44:00Z">
        <w:r w:rsidR="0069637C">
          <w:rPr>
            <w:szCs w:val="22"/>
          </w:rPr>
          <w:t>werden</w:t>
        </w:r>
        <w:proofErr w:type="spellEnd"/>
        <w:r w:rsidR="0069637C">
          <w:rPr>
            <w:szCs w:val="22"/>
          </w:rPr>
          <w:t xml:space="preserve"> </w:t>
        </w:r>
      </w:ins>
      <w:proofErr w:type="spellStart"/>
      <w:r w:rsidR="00C33DC3">
        <w:rPr>
          <w:szCs w:val="22"/>
        </w:rPr>
        <w:t>Einmalhandschuhe</w:t>
      </w:r>
      <w:proofErr w:type="spellEnd"/>
      <w:r w:rsidR="00C33DC3">
        <w:rPr>
          <w:szCs w:val="22"/>
        </w:rPr>
        <w:t xml:space="preserve"> </w:t>
      </w:r>
      <w:del w:id="44" w:author="HP" w:date="2021-05-11T14:44:00Z">
        <w:r w:rsidR="00C33DC3" w:rsidDel="0069637C">
          <w:rPr>
            <w:szCs w:val="22"/>
          </w:rPr>
          <w:delText xml:space="preserve">zu </w:delText>
        </w:r>
      </w:del>
      <w:proofErr w:type="spellStart"/>
      <w:ins w:id="45" w:author="HP" w:date="2021-05-11T14:44:00Z">
        <w:r w:rsidR="0069637C">
          <w:rPr>
            <w:szCs w:val="22"/>
          </w:rPr>
          <w:t>ge</w:t>
        </w:r>
      </w:ins>
      <w:r w:rsidR="00C33DC3">
        <w:rPr>
          <w:szCs w:val="22"/>
        </w:rPr>
        <w:t>tragen</w:t>
      </w:r>
      <w:proofErr w:type="spellEnd"/>
    </w:p>
    <w:p w14:paraId="7EF21B85" w14:textId="77777777" w:rsidR="00B76C54" w:rsidRPr="00B76C54" w:rsidRDefault="00B76C54" w:rsidP="00B76C54">
      <w:pPr>
        <w:pStyle w:val="Listenabsatz"/>
        <w:rPr>
          <w:szCs w:val="22"/>
        </w:rPr>
      </w:pPr>
    </w:p>
    <w:p w14:paraId="215375ED" w14:textId="025F2DDB" w:rsidR="00B76C54" w:rsidRDefault="00B76C54" w:rsidP="00B76C54">
      <w:pPr>
        <w:pStyle w:val="Listenabsatz"/>
        <w:numPr>
          <w:ilvl w:val="0"/>
          <w:numId w:val="1"/>
        </w:numPr>
        <w:ind w:right="403"/>
        <w:rPr>
          <w:szCs w:val="22"/>
        </w:rPr>
      </w:pPr>
      <w:r w:rsidRPr="00B76C54">
        <w:rPr>
          <w:szCs w:val="22"/>
        </w:rPr>
        <w:t xml:space="preserve">Die </w:t>
      </w:r>
      <w:proofErr w:type="spellStart"/>
      <w:r w:rsidRPr="00B76C54">
        <w:rPr>
          <w:szCs w:val="22"/>
        </w:rPr>
        <w:t>Nutzung</w:t>
      </w:r>
      <w:proofErr w:type="spellEnd"/>
      <w:r w:rsidRPr="00B76C54">
        <w:rPr>
          <w:szCs w:val="22"/>
        </w:rPr>
        <w:t xml:space="preserve"> von </w:t>
      </w:r>
      <w:proofErr w:type="spellStart"/>
      <w:r w:rsidRPr="00B76C54">
        <w:rPr>
          <w:szCs w:val="22"/>
        </w:rPr>
        <w:t>Umkleidekabinen</w:t>
      </w:r>
      <w:proofErr w:type="spellEnd"/>
      <w:r w:rsidRPr="00B76C54">
        <w:rPr>
          <w:szCs w:val="22"/>
        </w:rPr>
        <w:t xml:space="preserve"> und </w:t>
      </w:r>
      <w:proofErr w:type="spellStart"/>
      <w:r>
        <w:rPr>
          <w:szCs w:val="22"/>
        </w:rPr>
        <w:t>Duschräumen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ist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nicht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gestattet</w:t>
      </w:r>
      <w:proofErr w:type="spellEnd"/>
    </w:p>
    <w:p w14:paraId="7073EF00" w14:textId="77777777" w:rsidR="00B76C54" w:rsidRPr="00B76C54" w:rsidRDefault="00B76C54" w:rsidP="00B76C54">
      <w:pPr>
        <w:pStyle w:val="Listenabsatz"/>
        <w:rPr>
          <w:szCs w:val="22"/>
        </w:rPr>
      </w:pPr>
    </w:p>
    <w:p w14:paraId="692CF231" w14:textId="1783948D" w:rsidR="00B76C54" w:rsidRDefault="00B76C54" w:rsidP="00B76C54">
      <w:pPr>
        <w:pStyle w:val="Listenabsatz"/>
        <w:numPr>
          <w:ilvl w:val="0"/>
          <w:numId w:val="1"/>
        </w:numPr>
        <w:ind w:right="403"/>
        <w:rPr>
          <w:szCs w:val="22"/>
        </w:rPr>
      </w:pPr>
      <w:proofErr w:type="spellStart"/>
      <w:r w:rsidRPr="00897F26">
        <w:rPr>
          <w:szCs w:val="22"/>
        </w:rPr>
        <w:t>Möglichkeiten</w:t>
      </w:r>
      <w:proofErr w:type="spellEnd"/>
      <w:r w:rsidRPr="00897F26">
        <w:rPr>
          <w:szCs w:val="22"/>
        </w:rPr>
        <w:t xml:space="preserve"> </w:t>
      </w:r>
      <w:proofErr w:type="spellStart"/>
      <w:r w:rsidRPr="00897F26">
        <w:rPr>
          <w:szCs w:val="22"/>
        </w:rPr>
        <w:t>zur</w:t>
      </w:r>
      <w:proofErr w:type="spellEnd"/>
      <w:r w:rsidRPr="00897F26">
        <w:rPr>
          <w:szCs w:val="22"/>
        </w:rPr>
        <w:t xml:space="preserve"> </w:t>
      </w:r>
      <w:proofErr w:type="spellStart"/>
      <w:r w:rsidRPr="00897F26">
        <w:rPr>
          <w:szCs w:val="22"/>
        </w:rPr>
        <w:t>Händedesinfektion</w:t>
      </w:r>
      <w:proofErr w:type="spellEnd"/>
      <w:r w:rsidRPr="00897F26">
        <w:rPr>
          <w:szCs w:val="22"/>
        </w:rPr>
        <w:t xml:space="preserve"> </w:t>
      </w:r>
      <w:proofErr w:type="spellStart"/>
      <w:r>
        <w:rPr>
          <w:szCs w:val="22"/>
        </w:rPr>
        <w:t>sowie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Einmalhandtücher</w:t>
      </w:r>
      <w:proofErr w:type="spellEnd"/>
      <w:r>
        <w:rPr>
          <w:szCs w:val="22"/>
        </w:rPr>
        <w:t xml:space="preserve"> </w:t>
      </w:r>
      <w:del w:id="46" w:author="HP" w:date="2021-05-11T14:44:00Z">
        <w:r w:rsidDel="0069637C">
          <w:rPr>
            <w:szCs w:val="22"/>
          </w:rPr>
          <w:delText xml:space="preserve">sind </w:delText>
        </w:r>
      </w:del>
      <w:proofErr w:type="spellStart"/>
      <w:ins w:id="47" w:author="HP" w:date="2021-05-11T14:44:00Z">
        <w:r w:rsidR="0069637C">
          <w:rPr>
            <w:szCs w:val="22"/>
          </w:rPr>
          <w:t>werden</w:t>
        </w:r>
        <w:proofErr w:type="spellEnd"/>
        <w:r w:rsidR="0069637C">
          <w:rPr>
            <w:szCs w:val="22"/>
          </w:rPr>
          <w:t xml:space="preserve"> </w:t>
        </w:r>
      </w:ins>
      <w:del w:id="48" w:author="HP" w:date="2021-05-11T14:44:00Z">
        <w:r w:rsidDel="0069637C">
          <w:rPr>
            <w:szCs w:val="22"/>
          </w:rPr>
          <w:delText>bereitzustellen</w:delText>
        </w:r>
      </w:del>
      <w:proofErr w:type="spellStart"/>
      <w:ins w:id="49" w:author="HP" w:date="2021-05-11T14:44:00Z">
        <w:r w:rsidR="0069637C">
          <w:rPr>
            <w:szCs w:val="22"/>
          </w:rPr>
          <w:t>bereitgestellt</w:t>
        </w:r>
      </w:ins>
      <w:proofErr w:type="spellEnd"/>
      <w:ins w:id="50" w:author="HP" w:date="2021-05-11T14:45:00Z">
        <w:r w:rsidR="0069637C">
          <w:rPr>
            <w:szCs w:val="22"/>
          </w:rPr>
          <w:t>.</w:t>
        </w:r>
      </w:ins>
    </w:p>
    <w:p w14:paraId="70833FCE" w14:textId="77777777" w:rsidR="00505AE9" w:rsidRDefault="00505AE9" w:rsidP="00F37A78">
      <w:pPr>
        <w:pStyle w:val="Listenabsatz"/>
        <w:ind w:right="403"/>
        <w:rPr>
          <w:szCs w:val="22"/>
        </w:rPr>
      </w:pPr>
    </w:p>
    <w:p w14:paraId="0EC42165" w14:textId="35420276" w:rsidR="00505AE9" w:rsidRDefault="00505AE9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proofErr w:type="spellStart"/>
      <w:r>
        <w:rPr>
          <w:szCs w:val="22"/>
        </w:rPr>
        <w:t>Vor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Betreten</w:t>
      </w:r>
      <w:proofErr w:type="spellEnd"/>
      <w:r>
        <w:rPr>
          <w:szCs w:val="22"/>
        </w:rPr>
        <w:t xml:space="preserve"> des </w:t>
      </w:r>
      <w:proofErr w:type="spellStart"/>
      <w:r>
        <w:rPr>
          <w:szCs w:val="22"/>
        </w:rPr>
        <w:t>Übungsraumes</w:t>
      </w:r>
      <w:proofErr w:type="spellEnd"/>
      <w:r>
        <w:rPr>
          <w:szCs w:val="22"/>
        </w:rPr>
        <w:t xml:space="preserve"> </w:t>
      </w:r>
      <w:proofErr w:type="spellStart"/>
      <w:r w:rsidR="00FE362D">
        <w:rPr>
          <w:szCs w:val="22"/>
        </w:rPr>
        <w:t>müssen</w:t>
      </w:r>
      <w:proofErr w:type="spellEnd"/>
      <w:r w:rsidR="00FE362D">
        <w:rPr>
          <w:szCs w:val="22"/>
        </w:rPr>
        <w:t xml:space="preserve"> </w:t>
      </w:r>
      <w:proofErr w:type="spellStart"/>
      <w:r w:rsidR="00FE362D">
        <w:rPr>
          <w:szCs w:val="22"/>
        </w:rPr>
        <w:t>Ü</w:t>
      </w:r>
      <w:r w:rsidR="00B80947">
        <w:rPr>
          <w:szCs w:val="22"/>
        </w:rPr>
        <w:t>bungsleiter</w:t>
      </w:r>
      <w:proofErr w:type="spellEnd"/>
      <w:r w:rsidR="00B80947">
        <w:rPr>
          <w:szCs w:val="22"/>
        </w:rPr>
        <w:t>*</w:t>
      </w:r>
      <w:proofErr w:type="spellStart"/>
      <w:r w:rsidR="00B80947">
        <w:rPr>
          <w:szCs w:val="22"/>
        </w:rPr>
        <w:t>innen</w:t>
      </w:r>
      <w:proofErr w:type="spellEnd"/>
      <w:r w:rsidR="00B80947">
        <w:rPr>
          <w:szCs w:val="22"/>
        </w:rPr>
        <w:t xml:space="preserve"> und </w:t>
      </w:r>
      <w:proofErr w:type="spellStart"/>
      <w:r w:rsidR="00B80947">
        <w:rPr>
          <w:szCs w:val="22"/>
        </w:rPr>
        <w:t>Teilnehmer</w:t>
      </w:r>
      <w:proofErr w:type="spellEnd"/>
      <w:r w:rsidR="00B80947">
        <w:rPr>
          <w:szCs w:val="22"/>
        </w:rPr>
        <w:t>*</w:t>
      </w:r>
      <w:proofErr w:type="spellStart"/>
      <w:r w:rsidR="00B80947">
        <w:rPr>
          <w:szCs w:val="22"/>
        </w:rPr>
        <w:t>innen</w:t>
      </w:r>
      <w:proofErr w:type="spellEnd"/>
      <w:r w:rsidR="00B80947">
        <w:rPr>
          <w:szCs w:val="22"/>
        </w:rPr>
        <w:t xml:space="preserve"> </w:t>
      </w:r>
      <w:r w:rsidR="00FE362D">
        <w:rPr>
          <w:szCs w:val="22"/>
        </w:rPr>
        <w:t xml:space="preserve">die </w:t>
      </w:r>
      <w:proofErr w:type="spellStart"/>
      <w:r w:rsidR="00FE362D">
        <w:rPr>
          <w:szCs w:val="22"/>
        </w:rPr>
        <w:t>Hände</w:t>
      </w:r>
      <w:proofErr w:type="spellEnd"/>
      <w:r w:rsidR="00FE362D">
        <w:rPr>
          <w:szCs w:val="22"/>
        </w:rPr>
        <w:t xml:space="preserve"> </w:t>
      </w:r>
      <w:proofErr w:type="spellStart"/>
      <w:r w:rsidR="00FE362D">
        <w:rPr>
          <w:szCs w:val="22"/>
        </w:rPr>
        <w:t>desinfizieren</w:t>
      </w:r>
      <w:proofErr w:type="spellEnd"/>
    </w:p>
    <w:p w14:paraId="79E4CEC2" w14:textId="77777777" w:rsidR="0063619E" w:rsidRDefault="0063619E" w:rsidP="00F37A78">
      <w:pPr>
        <w:ind w:right="403"/>
        <w:rPr>
          <w:szCs w:val="22"/>
        </w:rPr>
      </w:pPr>
    </w:p>
    <w:p w14:paraId="6CC2C4FD" w14:textId="067C7935" w:rsidR="00B80947" w:rsidRDefault="00B80947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proofErr w:type="spellStart"/>
      <w:r>
        <w:rPr>
          <w:szCs w:val="22"/>
        </w:rPr>
        <w:t>Verwendete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Materi</w:t>
      </w:r>
      <w:r w:rsidR="00943AD4">
        <w:rPr>
          <w:szCs w:val="22"/>
        </w:rPr>
        <w:t>a</w:t>
      </w:r>
      <w:r>
        <w:rPr>
          <w:szCs w:val="22"/>
        </w:rPr>
        <w:t>lien</w:t>
      </w:r>
      <w:proofErr w:type="spellEnd"/>
      <w:r>
        <w:rPr>
          <w:szCs w:val="22"/>
        </w:rPr>
        <w:t xml:space="preserve"> (</w:t>
      </w:r>
      <w:proofErr w:type="spellStart"/>
      <w:r>
        <w:rPr>
          <w:szCs w:val="22"/>
        </w:rPr>
        <w:t>z.B.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Hocker</w:t>
      </w:r>
      <w:proofErr w:type="spellEnd"/>
      <w:r>
        <w:rPr>
          <w:szCs w:val="22"/>
        </w:rPr>
        <w:t xml:space="preserve">) </w:t>
      </w:r>
      <w:del w:id="51" w:author="HP" w:date="2021-05-11T14:45:00Z">
        <w:r w:rsidDel="0069637C">
          <w:rPr>
            <w:szCs w:val="22"/>
          </w:rPr>
          <w:delText xml:space="preserve">müssen </w:delText>
        </w:r>
      </w:del>
      <w:proofErr w:type="spellStart"/>
      <w:ins w:id="52" w:author="HP" w:date="2021-05-11T14:45:00Z">
        <w:r w:rsidR="0069637C">
          <w:rPr>
            <w:szCs w:val="22"/>
          </w:rPr>
          <w:t>werden</w:t>
        </w:r>
        <w:proofErr w:type="spellEnd"/>
        <w:r w:rsidR="0069637C">
          <w:rPr>
            <w:szCs w:val="22"/>
          </w:rPr>
          <w:t xml:space="preserve"> </w:t>
        </w:r>
      </w:ins>
      <w:proofErr w:type="spellStart"/>
      <w:r w:rsidR="00943AD4">
        <w:rPr>
          <w:szCs w:val="22"/>
        </w:rPr>
        <w:t>vor</w:t>
      </w:r>
      <w:proofErr w:type="spellEnd"/>
      <w:r w:rsidR="00943AD4">
        <w:rPr>
          <w:szCs w:val="22"/>
        </w:rPr>
        <w:t xml:space="preserve"> </w:t>
      </w:r>
      <w:proofErr w:type="spellStart"/>
      <w:r>
        <w:rPr>
          <w:szCs w:val="22"/>
        </w:rPr>
        <w:t>jeder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Übungsstunde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mittels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Wischdesinfektion</w:t>
      </w:r>
      <w:proofErr w:type="spellEnd"/>
      <w:r>
        <w:rPr>
          <w:szCs w:val="22"/>
        </w:rPr>
        <w:t xml:space="preserve"> (NICHT </w:t>
      </w:r>
      <w:proofErr w:type="spellStart"/>
      <w:r>
        <w:rPr>
          <w:szCs w:val="22"/>
        </w:rPr>
        <w:t>Sprühdesinfektion</w:t>
      </w:r>
      <w:proofErr w:type="spellEnd"/>
      <w:r>
        <w:rPr>
          <w:szCs w:val="22"/>
        </w:rPr>
        <w:t xml:space="preserve">!) </w:t>
      </w:r>
      <w:proofErr w:type="spellStart"/>
      <w:r>
        <w:rPr>
          <w:szCs w:val="22"/>
        </w:rPr>
        <w:t>desinfiziert</w:t>
      </w:r>
      <w:proofErr w:type="spellEnd"/>
      <w:r>
        <w:rPr>
          <w:szCs w:val="22"/>
        </w:rPr>
        <w:t xml:space="preserve"> </w:t>
      </w:r>
      <w:del w:id="53" w:author="HP" w:date="2021-05-11T14:45:00Z">
        <w:r w:rsidDel="0069637C">
          <w:rPr>
            <w:szCs w:val="22"/>
          </w:rPr>
          <w:delText>werden</w:delText>
        </w:r>
      </w:del>
      <w:ins w:id="54" w:author="HP" w:date="2021-05-11T14:45:00Z">
        <w:r w:rsidR="0069637C">
          <w:rPr>
            <w:szCs w:val="22"/>
          </w:rPr>
          <w:t xml:space="preserve"> </w:t>
        </w:r>
      </w:ins>
    </w:p>
    <w:p w14:paraId="2DDFBCA6" w14:textId="77777777" w:rsidR="00B80947" w:rsidRDefault="00B80947" w:rsidP="00F37A78">
      <w:pPr>
        <w:pStyle w:val="Listenabsatz"/>
        <w:ind w:right="403"/>
        <w:rPr>
          <w:szCs w:val="22"/>
        </w:rPr>
      </w:pPr>
    </w:p>
    <w:p w14:paraId="196639AA" w14:textId="148CF907" w:rsidR="0093727E" w:rsidRDefault="00B80947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proofErr w:type="spellStart"/>
      <w:r>
        <w:rPr>
          <w:szCs w:val="22"/>
        </w:rPr>
        <w:t>Materialien</w:t>
      </w:r>
      <w:proofErr w:type="spellEnd"/>
      <w:r>
        <w:rPr>
          <w:szCs w:val="22"/>
        </w:rPr>
        <w:t xml:space="preserve"> </w:t>
      </w:r>
      <w:del w:id="55" w:author="HP" w:date="2021-05-11T14:45:00Z">
        <w:r w:rsidR="00FE362D" w:rsidDel="0069637C">
          <w:rPr>
            <w:szCs w:val="22"/>
          </w:rPr>
          <w:delText xml:space="preserve">müssen </w:delText>
        </w:r>
      </w:del>
      <w:proofErr w:type="spellStart"/>
      <w:ins w:id="56" w:author="HP" w:date="2021-05-11T14:45:00Z">
        <w:r w:rsidR="0069637C">
          <w:rPr>
            <w:szCs w:val="22"/>
          </w:rPr>
          <w:t>werden</w:t>
        </w:r>
        <w:proofErr w:type="spellEnd"/>
        <w:r w:rsidR="0069637C">
          <w:rPr>
            <w:szCs w:val="22"/>
          </w:rPr>
          <w:t xml:space="preserve"> </w:t>
        </w:r>
      </w:ins>
      <w:proofErr w:type="spellStart"/>
      <w:r>
        <w:rPr>
          <w:szCs w:val="22"/>
        </w:rPr>
        <w:t>entsprechend</w:t>
      </w:r>
      <w:proofErr w:type="spellEnd"/>
      <w:r>
        <w:rPr>
          <w:szCs w:val="22"/>
        </w:rPr>
        <w:t xml:space="preserve"> der </w:t>
      </w:r>
      <w:proofErr w:type="spellStart"/>
      <w:r>
        <w:rPr>
          <w:szCs w:val="22"/>
        </w:rPr>
        <w:t>Wirksamkeit</w:t>
      </w:r>
      <w:proofErr w:type="spellEnd"/>
      <w:r>
        <w:rPr>
          <w:szCs w:val="22"/>
        </w:rPr>
        <w:t xml:space="preserve"> der </w:t>
      </w:r>
      <w:proofErr w:type="spellStart"/>
      <w:r>
        <w:rPr>
          <w:szCs w:val="22"/>
        </w:rPr>
        <w:t>Reinigungsmöglichkeiten</w:t>
      </w:r>
      <w:proofErr w:type="spellEnd"/>
      <w:r w:rsidR="00FE362D">
        <w:rPr>
          <w:szCs w:val="22"/>
        </w:rPr>
        <w:t xml:space="preserve"> </w:t>
      </w:r>
      <w:proofErr w:type="spellStart"/>
      <w:r w:rsidR="00FE362D">
        <w:rPr>
          <w:szCs w:val="22"/>
        </w:rPr>
        <w:t>ausgewählt</w:t>
      </w:r>
      <w:proofErr w:type="spellEnd"/>
      <w:ins w:id="57" w:author="HP" w:date="2021-05-11T14:45:00Z">
        <w:r w:rsidR="0069637C">
          <w:rPr>
            <w:szCs w:val="22"/>
          </w:rPr>
          <w:t>.</w:t>
        </w:r>
      </w:ins>
      <w:r w:rsidR="00FE362D">
        <w:rPr>
          <w:szCs w:val="22"/>
        </w:rPr>
        <w:t xml:space="preserve"> </w:t>
      </w:r>
      <w:del w:id="58" w:author="HP" w:date="2021-05-11T14:45:00Z">
        <w:r w:rsidR="00FE362D" w:rsidDel="0069637C">
          <w:rPr>
            <w:szCs w:val="22"/>
          </w:rPr>
          <w:delText>werden</w:delText>
        </w:r>
      </w:del>
      <w:ins w:id="59" w:author="HP" w:date="2021-05-11T14:45:00Z">
        <w:r w:rsidR="0069637C">
          <w:rPr>
            <w:szCs w:val="22"/>
          </w:rPr>
          <w:t xml:space="preserve"> </w:t>
        </w:r>
      </w:ins>
    </w:p>
    <w:p w14:paraId="155E2DED" w14:textId="77777777" w:rsidR="0093727E" w:rsidRDefault="0093727E" w:rsidP="001A1121">
      <w:pPr>
        <w:pStyle w:val="Listenabsatz"/>
        <w:ind w:right="403"/>
        <w:rPr>
          <w:szCs w:val="22"/>
        </w:rPr>
      </w:pPr>
    </w:p>
    <w:p w14:paraId="7421FF89" w14:textId="489E5110" w:rsidR="00B80947" w:rsidRDefault="0093727E" w:rsidP="00F37A78">
      <w:pPr>
        <w:pStyle w:val="Listenabsatz"/>
        <w:numPr>
          <w:ilvl w:val="0"/>
          <w:numId w:val="1"/>
        </w:numPr>
        <w:ind w:right="403"/>
        <w:rPr>
          <w:szCs w:val="22"/>
        </w:rPr>
      </w:pPr>
      <w:del w:id="60" w:author="HP" w:date="2021-05-11T14:46:00Z">
        <w:r w:rsidDel="0069637C">
          <w:rPr>
            <w:szCs w:val="22"/>
          </w:rPr>
          <w:delText xml:space="preserve">Es </w:delText>
        </w:r>
        <w:r w:rsidR="00FE362D" w:rsidDel="0069637C">
          <w:rPr>
            <w:szCs w:val="22"/>
          </w:rPr>
          <w:delText xml:space="preserve"> </w:delText>
        </w:r>
      </w:del>
      <w:del w:id="61" w:author="HP" w:date="2021-05-11T14:45:00Z">
        <w:r w:rsidR="00FE362D" w:rsidDel="0069637C">
          <w:rPr>
            <w:szCs w:val="22"/>
          </w:rPr>
          <w:delText xml:space="preserve">ist zu </w:delText>
        </w:r>
      </w:del>
      <w:del w:id="62" w:author="HP" w:date="2021-05-11T14:46:00Z">
        <w:r w:rsidR="00B80947" w:rsidDel="0069637C">
          <w:rPr>
            <w:szCs w:val="22"/>
          </w:rPr>
          <w:delText xml:space="preserve">prüfen, ob </w:delText>
        </w:r>
      </w:del>
      <w:ins w:id="63" w:author="HP" w:date="2021-05-11T14:46:00Z">
        <w:r w:rsidR="0069637C">
          <w:rPr>
            <w:szCs w:val="22"/>
          </w:rPr>
          <w:t xml:space="preserve"> </w:t>
        </w:r>
      </w:ins>
      <w:proofErr w:type="spellStart"/>
      <w:r w:rsidR="00B80947">
        <w:rPr>
          <w:szCs w:val="22"/>
        </w:rPr>
        <w:t>Teilnehmer</w:t>
      </w:r>
      <w:proofErr w:type="spellEnd"/>
      <w:r w:rsidR="00B80947">
        <w:rPr>
          <w:szCs w:val="22"/>
        </w:rPr>
        <w:t>*</w:t>
      </w:r>
      <w:proofErr w:type="spellStart"/>
      <w:r w:rsidR="00B80947">
        <w:rPr>
          <w:szCs w:val="22"/>
        </w:rPr>
        <w:t>innen</w:t>
      </w:r>
      <w:proofErr w:type="spellEnd"/>
      <w:r w:rsidR="00B80947">
        <w:rPr>
          <w:szCs w:val="22"/>
        </w:rPr>
        <w:t xml:space="preserve"> </w:t>
      </w:r>
      <w:proofErr w:type="spellStart"/>
      <w:ins w:id="64" w:author="HP" w:date="2021-05-11T14:46:00Z">
        <w:r w:rsidR="0069637C">
          <w:rPr>
            <w:szCs w:val="22"/>
          </w:rPr>
          <w:t>bringen</w:t>
        </w:r>
        <w:proofErr w:type="spellEnd"/>
        <w:r w:rsidR="0069637C">
          <w:rPr>
            <w:szCs w:val="22"/>
          </w:rPr>
          <w:t xml:space="preserve">, </w:t>
        </w:r>
        <w:proofErr w:type="spellStart"/>
        <w:r w:rsidR="0069637C">
          <w:rPr>
            <w:szCs w:val="22"/>
          </w:rPr>
          <w:t>soweit</w:t>
        </w:r>
        <w:proofErr w:type="spellEnd"/>
        <w:r w:rsidR="0069637C">
          <w:rPr>
            <w:szCs w:val="22"/>
          </w:rPr>
          <w:t xml:space="preserve"> </w:t>
        </w:r>
        <w:proofErr w:type="spellStart"/>
        <w:r w:rsidR="0069637C">
          <w:rPr>
            <w:szCs w:val="22"/>
          </w:rPr>
          <w:t>möglich</w:t>
        </w:r>
        <w:proofErr w:type="spellEnd"/>
        <w:r w:rsidR="0069637C">
          <w:rPr>
            <w:szCs w:val="22"/>
          </w:rPr>
          <w:t xml:space="preserve"> </w:t>
        </w:r>
      </w:ins>
      <w:proofErr w:type="spellStart"/>
      <w:r w:rsidR="00B80947">
        <w:rPr>
          <w:szCs w:val="22"/>
        </w:rPr>
        <w:t>eigene</w:t>
      </w:r>
      <w:proofErr w:type="spellEnd"/>
      <w:r w:rsidR="00B80947">
        <w:rPr>
          <w:szCs w:val="22"/>
        </w:rPr>
        <w:t xml:space="preserve"> </w:t>
      </w:r>
      <w:proofErr w:type="spellStart"/>
      <w:r w:rsidR="00B80947">
        <w:rPr>
          <w:szCs w:val="22"/>
        </w:rPr>
        <w:t>Materialien</w:t>
      </w:r>
      <w:proofErr w:type="spellEnd"/>
      <w:r w:rsidR="00FE362D">
        <w:rPr>
          <w:szCs w:val="22"/>
        </w:rPr>
        <w:t xml:space="preserve"> und </w:t>
      </w:r>
      <w:proofErr w:type="spellStart"/>
      <w:r w:rsidR="00FE362D">
        <w:rPr>
          <w:szCs w:val="22"/>
        </w:rPr>
        <w:t>Alltagsgegenstände</w:t>
      </w:r>
      <w:proofErr w:type="spellEnd"/>
      <w:r w:rsidR="00B80947">
        <w:rPr>
          <w:szCs w:val="22"/>
        </w:rPr>
        <w:t xml:space="preserve"> (</w:t>
      </w:r>
      <w:proofErr w:type="spellStart"/>
      <w:r w:rsidR="00B80947">
        <w:rPr>
          <w:szCs w:val="22"/>
        </w:rPr>
        <w:t>z.B.</w:t>
      </w:r>
      <w:proofErr w:type="spellEnd"/>
      <w:r w:rsidR="00B80947">
        <w:rPr>
          <w:szCs w:val="22"/>
        </w:rPr>
        <w:t xml:space="preserve"> </w:t>
      </w:r>
      <w:proofErr w:type="spellStart"/>
      <w:r w:rsidR="00B80947">
        <w:rPr>
          <w:szCs w:val="22"/>
        </w:rPr>
        <w:t>Trinkflaschen</w:t>
      </w:r>
      <w:proofErr w:type="spellEnd"/>
      <w:r w:rsidR="00B80947">
        <w:rPr>
          <w:szCs w:val="22"/>
        </w:rPr>
        <w:t xml:space="preserve">, </w:t>
      </w:r>
      <w:proofErr w:type="spellStart"/>
      <w:r w:rsidR="00B80947">
        <w:rPr>
          <w:szCs w:val="22"/>
        </w:rPr>
        <w:t>Getränketetrapacks</w:t>
      </w:r>
      <w:proofErr w:type="spellEnd"/>
      <w:r w:rsidR="00B80947">
        <w:rPr>
          <w:szCs w:val="22"/>
        </w:rPr>
        <w:t xml:space="preserve">) </w:t>
      </w:r>
      <w:proofErr w:type="spellStart"/>
      <w:r w:rsidR="00B80947">
        <w:rPr>
          <w:szCs w:val="22"/>
        </w:rPr>
        <w:t>als</w:t>
      </w:r>
      <w:proofErr w:type="spellEnd"/>
      <w:r w:rsidR="00B80947">
        <w:rPr>
          <w:szCs w:val="22"/>
        </w:rPr>
        <w:t xml:space="preserve"> </w:t>
      </w:r>
      <w:proofErr w:type="spellStart"/>
      <w:r w:rsidR="00B80947">
        <w:rPr>
          <w:szCs w:val="22"/>
        </w:rPr>
        <w:t>Gewichtstücke</w:t>
      </w:r>
      <w:proofErr w:type="spellEnd"/>
      <w:r w:rsidR="00B80947">
        <w:rPr>
          <w:szCs w:val="22"/>
        </w:rPr>
        <w:t xml:space="preserve"> </w:t>
      </w:r>
      <w:del w:id="65" w:author="HP" w:date="2021-05-11T14:47:00Z">
        <w:r w:rsidR="00B80947" w:rsidDel="0069637C">
          <w:rPr>
            <w:szCs w:val="22"/>
          </w:rPr>
          <w:delText xml:space="preserve">nutzen können </w:delText>
        </w:r>
      </w:del>
      <w:proofErr w:type="spellStart"/>
      <w:ins w:id="66" w:author="HP" w:date="2021-05-11T14:47:00Z">
        <w:r w:rsidR="0069637C">
          <w:rPr>
            <w:szCs w:val="22"/>
          </w:rPr>
          <w:t>mit</w:t>
        </w:r>
      </w:ins>
      <w:proofErr w:type="spellEnd"/>
    </w:p>
    <w:p w14:paraId="64968D09" w14:textId="77777777" w:rsidR="008B5830" w:rsidRDefault="008B5830" w:rsidP="00F37A78">
      <w:pPr>
        <w:pStyle w:val="Listenabsatz"/>
        <w:ind w:right="403"/>
        <w:rPr>
          <w:szCs w:val="22"/>
        </w:rPr>
      </w:pPr>
    </w:p>
    <w:p w14:paraId="47E7E369" w14:textId="029D5C65" w:rsidR="0069637C" w:rsidRDefault="0069637C" w:rsidP="00756E28">
      <w:pPr>
        <w:pStyle w:val="Listenabsatz"/>
        <w:numPr>
          <w:ilvl w:val="0"/>
          <w:numId w:val="1"/>
        </w:numPr>
        <w:ind w:right="403"/>
        <w:rPr>
          <w:ins w:id="67" w:author="HP" w:date="2021-05-11T14:48:00Z"/>
          <w:szCs w:val="22"/>
        </w:rPr>
      </w:pPr>
      <w:ins w:id="68" w:author="HP" w:date="2021-05-11T14:47:00Z">
        <w:r>
          <w:rPr>
            <w:szCs w:val="22"/>
          </w:rPr>
          <w:t xml:space="preserve">Der </w:t>
        </w:r>
      </w:ins>
      <w:proofErr w:type="spellStart"/>
      <w:r w:rsidR="00756E28" w:rsidRPr="00B45BEA">
        <w:rPr>
          <w:szCs w:val="22"/>
        </w:rPr>
        <w:t>Übungsraum</w:t>
      </w:r>
      <w:proofErr w:type="spellEnd"/>
      <w:r w:rsidR="00756E28" w:rsidRPr="00B45BEA">
        <w:rPr>
          <w:szCs w:val="22"/>
        </w:rPr>
        <w:t xml:space="preserve"> </w:t>
      </w:r>
      <w:del w:id="69" w:author="HP" w:date="2021-05-11T14:47:00Z">
        <w:r w:rsidR="00756E28" w:rsidRPr="00B45BEA" w:rsidDel="0069637C">
          <w:rPr>
            <w:szCs w:val="22"/>
          </w:rPr>
          <w:delText xml:space="preserve">muss </w:delText>
        </w:r>
      </w:del>
      <w:ins w:id="70" w:author="HP" w:date="2021-05-11T14:47:00Z">
        <w:r>
          <w:rPr>
            <w:szCs w:val="22"/>
          </w:rPr>
          <w:t xml:space="preserve"> </w:t>
        </w:r>
        <w:proofErr w:type="spellStart"/>
        <w:proofErr w:type="gramStart"/>
        <w:r>
          <w:rPr>
            <w:szCs w:val="22"/>
          </w:rPr>
          <w:t>wird</w:t>
        </w:r>
        <w:proofErr w:type="spellEnd"/>
        <w:r>
          <w:rPr>
            <w:szCs w:val="22"/>
          </w:rPr>
          <w:t xml:space="preserve"> </w:t>
        </w:r>
        <w:r w:rsidRPr="00B45BEA">
          <w:rPr>
            <w:szCs w:val="22"/>
          </w:rPr>
          <w:t xml:space="preserve"> </w:t>
        </w:r>
      </w:ins>
      <w:proofErr w:type="spellStart"/>
      <w:r w:rsidR="00756E28" w:rsidRPr="00B45BEA">
        <w:rPr>
          <w:szCs w:val="22"/>
        </w:rPr>
        <w:t>regelmäßig</w:t>
      </w:r>
      <w:proofErr w:type="spellEnd"/>
      <w:proofErr w:type="gramEnd"/>
      <w:r w:rsidR="00756E28" w:rsidRPr="00B45BEA">
        <w:rPr>
          <w:szCs w:val="22"/>
        </w:rPr>
        <w:t xml:space="preserve"> </w:t>
      </w:r>
      <w:proofErr w:type="spellStart"/>
      <w:ins w:id="71" w:author="HP" w:date="2021-05-11T14:47:00Z">
        <w:r>
          <w:rPr>
            <w:szCs w:val="22"/>
          </w:rPr>
          <w:t>nach</w:t>
        </w:r>
        <w:proofErr w:type="spellEnd"/>
        <w:r>
          <w:rPr>
            <w:szCs w:val="22"/>
          </w:rPr>
          <w:t xml:space="preserve"> dem </w:t>
        </w:r>
        <w:proofErr w:type="spellStart"/>
        <w:r>
          <w:rPr>
            <w:szCs w:val="22"/>
          </w:rPr>
          <w:t>Konzept</w:t>
        </w:r>
        <w:proofErr w:type="spellEnd"/>
        <w:r>
          <w:rPr>
            <w:szCs w:val="22"/>
          </w:rPr>
          <w:t xml:space="preserve"> für </w:t>
        </w:r>
        <w:proofErr w:type="spellStart"/>
        <w:r>
          <w:rPr>
            <w:szCs w:val="22"/>
          </w:rPr>
          <w:t>Schulen</w:t>
        </w:r>
      </w:ins>
      <w:proofErr w:type="spellEnd"/>
      <w:ins w:id="72" w:author="HP" w:date="2021-05-11T15:10:00Z">
        <w:r w:rsidR="00472B71">
          <w:rPr>
            <w:szCs w:val="22"/>
          </w:rPr>
          <w:t xml:space="preserve"> </w:t>
        </w:r>
      </w:ins>
      <w:r w:rsidR="00756E28" w:rsidRPr="00B45BEA">
        <w:rPr>
          <w:szCs w:val="22"/>
        </w:rPr>
        <w:t xml:space="preserve">gut </w:t>
      </w:r>
      <w:proofErr w:type="spellStart"/>
      <w:r w:rsidR="00756E28" w:rsidRPr="00B45BEA">
        <w:rPr>
          <w:szCs w:val="22"/>
        </w:rPr>
        <w:t>gelüftet</w:t>
      </w:r>
      <w:proofErr w:type="spellEnd"/>
      <w:r w:rsidR="00756E28" w:rsidRPr="00B45BEA">
        <w:rPr>
          <w:szCs w:val="22"/>
        </w:rPr>
        <w:t xml:space="preserve"> </w:t>
      </w:r>
      <w:del w:id="73" w:author="HP" w:date="2021-05-11T14:47:00Z">
        <w:r w:rsidR="00756E28" w:rsidRPr="00B45BEA" w:rsidDel="0069637C">
          <w:rPr>
            <w:szCs w:val="22"/>
          </w:rPr>
          <w:delText>werden</w:delText>
        </w:r>
      </w:del>
      <w:ins w:id="74" w:author="HP" w:date="2021-05-11T14:47:00Z">
        <w:r>
          <w:rPr>
            <w:szCs w:val="22"/>
          </w:rPr>
          <w:t xml:space="preserve"> </w:t>
        </w:r>
      </w:ins>
      <w:r w:rsidR="00756E28" w:rsidRPr="00B45BEA">
        <w:rPr>
          <w:szCs w:val="22"/>
        </w:rPr>
        <w:t xml:space="preserve">,  </w:t>
      </w:r>
      <w:del w:id="75" w:author="HP" w:date="2021-05-11T14:47:00Z">
        <w:r w:rsidR="00756E28" w:rsidRPr="00B45BEA" w:rsidDel="0069637C">
          <w:rPr>
            <w:szCs w:val="22"/>
          </w:rPr>
          <w:delText>Beispiel Schule</w:delText>
        </w:r>
      </w:del>
      <w:ins w:id="76" w:author="HP" w:date="2021-05-11T14:47:00Z">
        <w:r>
          <w:rPr>
            <w:szCs w:val="22"/>
          </w:rPr>
          <w:t xml:space="preserve"> </w:t>
        </w:r>
      </w:ins>
      <w:r w:rsidR="00756E28" w:rsidRPr="00B45BEA">
        <w:rPr>
          <w:szCs w:val="22"/>
        </w:rPr>
        <w:t xml:space="preserve"> </w:t>
      </w:r>
      <w:proofErr w:type="spellStart"/>
      <w:r w:rsidR="00756E28" w:rsidRPr="00B45BEA">
        <w:rPr>
          <w:szCs w:val="22"/>
        </w:rPr>
        <w:t>s.Abbildung</w:t>
      </w:r>
      <w:proofErr w:type="spellEnd"/>
      <w:r w:rsidR="00756E28">
        <w:rPr>
          <w:szCs w:val="22"/>
        </w:rPr>
        <w:t xml:space="preserve"> </w:t>
      </w:r>
      <w:proofErr w:type="spellStart"/>
      <w:r w:rsidR="00756E28">
        <w:rPr>
          <w:szCs w:val="22"/>
        </w:rPr>
        <w:t>im</w:t>
      </w:r>
      <w:proofErr w:type="spellEnd"/>
      <w:r w:rsidR="00756E28">
        <w:rPr>
          <w:szCs w:val="22"/>
        </w:rPr>
        <w:t xml:space="preserve"> </w:t>
      </w:r>
      <w:proofErr w:type="spellStart"/>
      <w:r w:rsidR="00756E28">
        <w:rPr>
          <w:szCs w:val="22"/>
        </w:rPr>
        <w:t>Anhang</w:t>
      </w:r>
      <w:proofErr w:type="spellEnd"/>
      <w:r w:rsidR="00756E28">
        <w:rPr>
          <w:szCs w:val="22"/>
        </w:rPr>
        <w:t xml:space="preserve">. </w:t>
      </w:r>
    </w:p>
    <w:p w14:paraId="389722FE" w14:textId="77777777" w:rsidR="0069637C" w:rsidRPr="0069637C" w:rsidRDefault="0069637C">
      <w:pPr>
        <w:pStyle w:val="Listenabsatz"/>
        <w:rPr>
          <w:ins w:id="77" w:author="HP" w:date="2021-05-11T14:48:00Z"/>
          <w:szCs w:val="22"/>
          <w:lang w:val="de-DE"/>
        </w:rPr>
        <w:pPrChange w:id="78" w:author="HP" w:date="2021-05-11T14:48:00Z">
          <w:pPr>
            <w:pStyle w:val="Listenabsatz"/>
            <w:numPr>
              <w:numId w:val="1"/>
            </w:numPr>
            <w:ind w:right="403" w:hanging="360"/>
          </w:pPr>
        </w:pPrChange>
      </w:pPr>
    </w:p>
    <w:p w14:paraId="69EE3773" w14:textId="69DAC590" w:rsidR="00472B71" w:rsidRPr="00472B71" w:rsidRDefault="00756E28" w:rsidP="00756E28">
      <w:pPr>
        <w:pStyle w:val="Listenabsatz"/>
        <w:numPr>
          <w:ilvl w:val="0"/>
          <w:numId w:val="1"/>
        </w:numPr>
        <w:ind w:right="403"/>
        <w:rPr>
          <w:ins w:id="79" w:author="HP" w:date="2021-05-11T15:12:00Z"/>
          <w:szCs w:val="22"/>
          <w:rPrChange w:id="80" w:author="HP" w:date="2021-05-11T15:12:00Z">
            <w:rPr>
              <w:ins w:id="81" w:author="HP" w:date="2021-05-11T15:12:00Z"/>
              <w:szCs w:val="22"/>
              <w:lang w:val="de-DE"/>
            </w:rPr>
          </w:rPrChange>
        </w:rPr>
      </w:pPr>
      <w:del w:id="82" w:author="HP" w:date="2021-05-11T14:48:00Z">
        <w:r w:rsidRPr="003867F8" w:rsidDel="0069637C">
          <w:rPr>
            <w:szCs w:val="22"/>
            <w:lang w:val="de-DE"/>
          </w:rPr>
          <w:delText xml:space="preserve">Falls </w:delText>
        </w:r>
      </w:del>
      <w:ins w:id="83" w:author="HP" w:date="2021-05-11T14:48:00Z">
        <w:r w:rsidR="0069637C" w:rsidRPr="003867F8">
          <w:rPr>
            <w:szCs w:val="22"/>
            <w:lang w:val="de-DE"/>
          </w:rPr>
          <w:t xml:space="preserve">Alternativ: Es ist eine </w:t>
        </w:r>
      </w:ins>
      <w:r w:rsidRPr="003867F8">
        <w:rPr>
          <w:szCs w:val="22"/>
          <w:lang w:val="de-DE"/>
        </w:rPr>
        <w:t xml:space="preserve">Klima-bzw. Frischluftanlagen </w:t>
      </w:r>
      <w:proofErr w:type="gramStart"/>
      <w:r w:rsidRPr="003867F8">
        <w:rPr>
          <w:szCs w:val="22"/>
          <w:lang w:val="de-DE"/>
        </w:rPr>
        <w:t xml:space="preserve">vorhanden </w:t>
      </w:r>
      <w:ins w:id="84" w:author="HP" w:date="2021-05-11T14:49:00Z">
        <w:r w:rsidR="003867F8">
          <w:rPr>
            <w:szCs w:val="22"/>
            <w:lang w:val="de-DE"/>
          </w:rPr>
          <w:t>,</w:t>
        </w:r>
        <w:proofErr w:type="gramEnd"/>
        <w:r w:rsidR="003867F8">
          <w:rPr>
            <w:szCs w:val="22"/>
            <w:lang w:val="de-DE"/>
          </w:rPr>
          <w:t xml:space="preserve"> die nach dem Zu-Abluft-Prinzip funktioniert.</w:t>
        </w:r>
      </w:ins>
      <w:ins w:id="85" w:author="HP" w:date="2021-05-11T15:12:00Z">
        <w:r w:rsidR="00472B71">
          <w:rPr>
            <w:szCs w:val="22"/>
            <w:lang w:val="de-DE"/>
          </w:rPr>
          <w:t xml:space="preserve"> Kommentar: </w:t>
        </w:r>
      </w:ins>
      <w:proofErr w:type="spellStart"/>
      <w:ins w:id="86" w:author="HP" w:date="2021-05-11T15:13:00Z">
        <w:r w:rsidR="00472B71">
          <w:t>Umluftanlagen</w:t>
        </w:r>
        <w:proofErr w:type="spellEnd"/>
        <w:r w:rsidR="00472B71">
          <w:t xml:space="preserve"> </w:t>
        </w:r>
        <w:proofErr w:type="spellStart"/>
        <w:r w:rsidR="00472B71">
          <w:t>sind</w:t>
        </w:r>
        <w:proofErr w:type="spellEnd"/>
        <w:r w:rsidR="00472B71">
          <w:t xml:space="preserve"> </w:t>
        </w:r>
        <w:proofErr w:type="spellStart"/>
        <w:r w:rsidR="00472B71">
          <w:t>nicht</w:t>
        </w:r>
        <w:proofErr w:type="spellEnd"/>
        <w:r w:rsidR="00472B71">
          <w:t xml:space="preserve"> </w:t>
        </w:r>
        <w:proofErr w:type="spellStart"/>
        <w:r w:rsidR="00472B71">
          <w:t>geeignet</w:t>
        </w:r>
        <w:proofErr w:type="spellEnd"/>
        <w:r w:rsidR="00472B71">
          <w:t xml:space="preserve">, da </w:t>
        </w:r>
        <w:proofErr w:type="spellStart"/>
        <w:r w:rsidR="00472B71">
          <w:t>sie</w:t>
        </w:r>
        <w:proofErr w:type="spellEnd"/>
        <w:r w:rsidR="00472B71">
          <w:t xml:space="preserve"> </w:t>
        </w:r>
        <w:proofErr w:type="spellStart"/>
        <w:r w:rsidR="00472B71">
          <w:t>als</w:t>
        </w:r>
        <w:proofErr w:type="spellEnd"/>
        <w:r w:rsidR="00472B71">
          <w:t xml:space="preserve"> </w:t>
        </w:r>
        <w:proofErr w:type="spellStart"/>
        <w:r w:rsidR="00472B71">
          <w:t>Virenschleuder</w:t>
        </w:r>
        <w:proofErr w:type="spellEnd"/>
        <w:r w:rsidR="00472B71">
          <w:t xml:space="preserve"> </w:t>
        </w:r>
        <w:proofErr w:type="spellStart"/>
        <w:r w:rsidR="00472B71">
          <w:t>funktionieren</w:t>
        </w:r>
        <w:proofErr w:type="spellEnd"/>
        <w:r w:rsidR="00472B71">
          <w:t xml:space="preserve">! </w:t>
        </w:r>
      </w:ins>
      <w:ins w:id="87" w:author="HP" w:date="2021-05-11T15:22:00Z">
        <w:r w:rsidR="00A013AF">
          <w:t>(</w:t>
        </w:r>
      </w:ins>
      <w:ins w:id="88" w:author="HP" w:date="2021-05-11T15:13:00Z">
        <w:r w:rsidR="00472B71">
          <w:t xml:space="preserve">Bitte </w:t>
        </w:r>
        <w:proofErr w:type="spellStart"/>
        <w:r w:rsidR="00472B71">
          <w:t>nicht</w:t>
        </w:r>
        <w:proofErr w:type="spellEnd"/>
        <w:r w:rsidR="00472B71">
          <w:t xml:space="preserve"> </w:t>
        </w:r>
      </w:ins>
      <w:proofErr w:type="spellStart"/>
      <w:ins w:id="89" w:author="HP" w:date="2021-05-11T15:22:00Z">
        <w:r w:rsidR="00A013AF">
          <w:t>Z</w:t>
        </w:r>
      </w:ins>
      <w:ins w:id="90" w:author="HP" w:date="2021-05-11T15:13:00Z">
        <w:r w:rsidR="00472B71">
          <w:t>utreffendes</w:t>
        </w:r>
        <w:proofErr w:type="spellEnd"/>
        <w:r w:rsidR="00472B71">
          <w:t xml:space="preserve"> und </w:t>
        </w:r>
        <w:proofErr w:type="spellStart"/>
        <w:r w:rsidR="00472B71">
          <w:t>Kommentar</w:t>
        </w:r>
        <w:proofErr w:type="spellEnd"/>
        <w:r w:rsidR="00472B71">
          <w:t xml:space="preserve"> </w:t>
        </w:r>
        <w:proofErr w:type="spellStart"/>
        <w:r w:rsidR="00472B71">
          <w:t>löschen</w:t>
        </w:r>
        <w:proofErr w:type="spellEnd"/>
        <w:r w:rsidR="00472B71">
          <w:t>.</w:t>
        </w:r>
      </w:ins>
      <w:ins w:id="91" w:author="HP" w:date="2021-05-11T15:22:00Z">
        <w:r w:rsidR="00A013AF">
          <w:t>)</w:t>
        </w:r>
      </w:ins>
      <w:ins w:id="92" w:author="HP" w:date="2021-05-11T15:13:00Z">
        <w:r w:rsidR="00472B71">
          <w:t xml:space="preserve"> </w:t>
        </w:r>
      </w:ins>
    </w:p>
    <w:p w14:paraId="04803047" w14:textId="77777777" w:rsidR="00472B71" w:rsidRPr="00472B71" w:rsidRDefault="00472B71">
      <w:pPr>
        <w:pStyle w:val="Listenabsatz"/>
        <w:rPr>
          <w:ins w:id="93" w:author="HP" w:date="2021-05-11T15:12:00Z"/>
          <w:szCs w:val="22"/>
          <w:lang w:val="de-DE"/>
        </w:rPr>
        <w:pPrChange w:id="94" w:author="HP" w:date="2021-05-11T15:12:00Z">
          <w:pPr>
            <w:pStyle w:val="Listenabsatz"/>
            <w:numPr>
              <w:numId w:val="1"/>
            </w:numPr>
            <w:ind w:right="403" w:hanging="360"/>
          </w:pPr>
        </w:pPrChange>
      </w:pPr>
    </w:p>
    <w:p w14:paraId="683EDBA9" w14:textId="72D22FC9" w:rsidR="00756E28" w:rsidRPr="00B45BEA" w:rsidDel="003867F8" w:rsidRDefault="003867F8">
      <w:pPr>
        <w:pStyle w:val="Listenabsatz"/>
        <w:ind w:right="403"/>
        <w:rPr>
          <w:del w:id="95" w:author="HP" w:date="2021-05-11T14:49:00Z"/>
          <w:szCs w:val="22"/>
        </w:rPr>
        <w:pPrChange w:id="96" w:author="HP" w:date="2021-05-11T15:12:00Z">
          <w:pPr>
            <w:pStyle w:val="Listenabsatz"/>
            <w:numPr>
              <w:numId w:val="1"/>
            </w:numPr>
            <w:ind w:right="403" w:hanging="360"/>
          </w:pPr>
        </w:pPrChange>
      </w:pPr>
      <w:ins w:id="97" w:author="HP" w:date="2021-05-11T14:49:00Z">
        <w:r>
          <w:rPr>
            <w:szCs w:val="22"/>
            <w:lang w:val="de-DE"/>
          </w:rPr>
          <w:lastRenderedPageBreak/>
          <w:t xml:space="preserve"> </w:t>
        </w:r>
      </w:ins>
      <w:del w:id="98" w:author="HP" w:date="2021-05-11T14:49:00Z">
        <w:r w:rsidR="00756E28" w:rsidRPr="00B45BEA" w:rsidDel="003867F8">
          <w:rPr>
            <w:szCs w:val="22"/>
            <w:lang w:val="de-DE"/>
          </w:rPr>
          <w:delText>sind, sollte eine fachgerechte Nutzung sichergestellt sein, um eine Fehlfunktion als „Infektionsverbreiter“auszuschließen.</w:delText>
        </w:r>
      </w:del>
    </w:p>
    <w:p w14:paraId="193723AB" w14:textId="77777777" w:rsidR="00756E28" w:rsidRPr="003867F8" w:rsidRDefault="00756E28">
      <w:pPr>
        <w:pStyle w:val="Listenabsatz"/>
        <w:numPr>
          <w:ilvl w:val="0"/>
          <w:numId w:val="1"/>
        </w:numPr>
        <w:ind w:right="403"/>
        <w:rPr>
          <w:szCs w:val="22"/>
        </w:rPr>
        <w:pPrChange w:id="99" w:author="HP" w:date="2021-05-11T14:49:00Z">
          <w:pPr>
            <w:pStyle w:val="Listenabsatz"/>
          </w:pPr>
        </w:pPrChange>
      </w:pPr>
    </w:p>
    <w:p w14:paraId="698B5F9E" w14:textId="60D63D34" w:rsidR="008B5830" w:rsidRPr="00B80947" w:rsidDel="003867F8" w:rsidRDefault="003867F8" w:rsidP="003867F8">
      <w:pPr>
        <w:pStyle w:val="Listenabsatz"/>
        <w:numPr>
          <w:ilvl w:val="0"/>
          <w:numId w:val="1"/>
        </w:numPr>
        <w:ind w:right="403"/>
        <w:rPr>
          <w:del w:id="100" w:author="HP" w:date="2021-05-11T14:54:00Z"/>
          <w:szCs w:val="22"/>
        </w:rPr>
      </w:pPr>
      <w:ins w:id="101" w:author="HP" w:date="2021-05-11T14:54:00Z">
        <w:r w:rsidRPr="003867F8">
          <w:rPr>
            <w:szCs w:val="22"/>
          </w:rPr>
          <w:t xml:space="preserve">Der </w:t>
        </w:r>
      </w:ins>
      <w:proofErr w:type="spellStart"/>
      <w:r w:rsidR="00C33DC3" w:rsidRPr="00D85C33">
        <w:rPr>
          <w:szCs w:val="22"/>
        </w:rPr>
        <w:t>Aufenthalt</w:t>
      </w:r>
      <w:proofErr w:type="spellEnd"/>
      <w:r w:rsidR="00C33DC3" w:rsidRPr="00D85C33">
        <w:rPr>
          <w:szCs w:val="22"/>
        </w:rPr>
        <w:t xml:space="preserve"> </w:t>
      </w:r>
      <w:proofErr w:type="spellStart"/>
      <w:r w:rsidR="00C33DC3" w:rsidRPr="00D85C33">
        <w:rPr>
          <w:szCs w:val="22"/>
        </w:rPr>
        <w:t>im</w:t>
      </w:r>
      <w:proofErr w:type="spellEnd"/>
      <w:r w:rsidR="00C33DC3" w:rsidRPr="00D85C33">
        <w:rPr>
          <w:szCs w:val="22"/>
        </w:rPr>
        <w:t xml:space="preserve"> </w:t>
      </w:r>
      <w:proofErr w:type="spellStart"/>
      <w:r w:rsidR="00C33DC3" w:rsidRPr="00D85C33">
        <w:rPr>
          <w:szCs w:val="22"/>
        </w:rPr>
        <w:t>Übungsraum</w:t>
      </w:r>
      <w:proofErr w:type="spellEnd"/>
      <w:ins w:id="102" w:author="HP" w:date="2021-05-11T15:22:00Z">
        <w:r w:rsidR="00A013AF">
          <w:rPr>
            <w:szCs w:val="22"/>
          </w:rPr>
          <w:t xml:space="preserve">/ die </w:t>
        </w:r>
        <w:proofErr w:type="spellStart"/>
        <w:r w:rsidR="00A013AF">
          <w:rPr>
            <w:szCs w:val="22"/>
          </w:rPr>
          <w:t>Übungsstätte</w:t>
        </w:r>
      </w:ins>
      <w:proofErr w:type="spellEnd"/>
      <w:r w:rsidR="00C33DC3" w:rsidRPr="00D85C33">
        <w:rPr>
          <w:szCs w:val="22"/>
        </w:rPr>
        <w:t xml:space="preserve"> </w:t>
      </w:r>
      <w:del w:id="103" w:author="HP" w:date="2021-05-11T14:54:00Z">
        <w:r w:rsidR="00FE362D" w:rsidRPr="00472B71" w:rsidDel="003867F8">
          <w:rPr>
            <w:szCs w:val="22"/>
          </w:rPr>
          <w:delText xml:space="preserve">soll </w:delText>
        </w:r>
      </w:del>
      <w:proofErr w:type="spellStart"/>
      <w:ins w:id="104" w:author="HP" w:date="2021-05-11T14:54:00Z">
        <w:r w:rsidRPr="00472B71">
          <w:rPr>
            <w:szCs w:val="22"/>
          </w:rPr>
          <w:t>ist</w:t>
        </w:r>
        <w:proofErr w:type="spellEnd"/>
        <w:r w:rsidRPr="00472B71">
          <w:rPr>
            <w:szCs w:val="22"/>
          </w:rPr>
          <w:t xml:space="preserve"> </w:t>
        </w:r>
      </w:ins>
      <w:r w:rsidR="00C33DC3" w:rsidRPr="00472B71">
        <w:rPr>
          <w:szCs w:val="22"/>
        </w:rPr>
        <w:t xml:space="preserve">auf die </w:t>
      </w:r>
      <w:proofErr w:type="spellStart"/>
      <w:r w:rsidR="00C33DC3" w:rsidRPr="00472B71">
        <w:rPr>
          <w:szCs w:val="22"/>
        </w:rPr>
        <w:t>Übungsstunde</w:t>
      </w:r>
      <w:proofErr w:type="spellEnd"/>
      <w:r w:rsidR="00C33DC3" w:rsidRPr="00472B71">
        <w:rPr>
          <w:szCs w:val="22"/>
        </w:rPr>
        <w:t xml:space="preserve"> </w:t>
      </w:r>
      <w:proofErr w:type="spellStart"/>
      <w:r w:rsidR="00C33DC3" w:rsidRPr="00472B71">
        <w:rPr>
          <w:szCs w:val="22"/>
        </w:rPr>
        <w:t>beschrän</w:t>
      </w:r>
      <w:r w:rsidR="00FE362D" w:rsidRPr="00472B71">
        <w:rPr>
          <w:szCs w:val="22"/>
        </w:rPr>
        <w:t>kt</w:t>
      </w:r>
      <w:proofErr w:type="spellEnd"/>
      <w:ins w:id="105" w:author="HP" w:date="2021-05-11T14:54:00Z">
        <w:r>
          <w:rPr>
            <w:szCs w:val="22"/>
          </w:rPr>
          <w:t>.</w:t>
        </w:r>
      </w:ins>
      <w:del w:id="106" w:author="HP" w:date="2021-05-11T14:54:00Z">
        <w:r w:rsidR="00FE362D" w:rsidRPr="003867F8" w:rsidDel="003867F8">
          <w:rPr>
            <w:szCs w:val="22"/>
          </w:rPr>
          <w:delText xml:space="preserve"> </w:delText>
        </w:r>
        <w:r w:rsidR="00FE362D" w:rsidDel="003867F8">
          <w:rPr>
            <w:szCs w:val="22"/>
          </w:rPr>
          <w:delText>sein</w:delText>
        </w:r>
      </w:del>
    </w:p>
    <w:p w14:paraId="537E82A3" w14:textId="7F7ADFFC" w:rsidR="00DB200C" w:rsidRPr="003867F8" w:rsidRDefault="00DB200C">
      <w:pPr>
        <w:pStyle w:val="Listenabsatz"/>
        <w:numPr>
          <w:ilvl w:val="0"/>
          <w:numId w:val="1"/>
        </w:numPr>
        <w:ind w:right="403"/>
        <w:rPr>
          <w:szCs w:val="22"/>
        </w:rPr>
        <w:pPrChange w:id="107" w:author="HP" w:date="2021-05-11T14:54:00Z">
          <w:pPr>
            <w:ind w:right="403"/>
          </w:pPr>
        </w:pPrChange>
      </w:pPr>
    </w:p>
    <w:p w14:paraId="483284E2" w14:textId="5AC97C04" w:rsidR="00DB1B55" w:rsidRPr="000235E7" w:rsidRDefault="00322402" w:rsidP="00F37A78">
      <w:pPr>
        <w:pStyle w:val="Listenabsatz"/>
        <w:numPr>
          <w:ilvl w:val="0"/>
          <w:numId w:val="2"/>
        </w:numPr>
        <w:ind w:right="403"/>
        <w:rPr>
          <w:szCs w:val="22"/>
        </w:rPr>
      </w:pPr>
      <w:r w:rsidRPr="000235E7">
        <w:rPr>
          <w:szCs w:val="22"/>
        </w:rPr>
        <w:t xml:space="preserve">Bei </w:t>
      </w:r>
      <w:proofErr w:type="spellStart"/>
      <w:r w:rsidRPr="000235E7">
        <w:rPr>
          <w:szCs w:val="22"/>
        </w:rPr>
        <w:t>Vorliegen</w:t>
      </w:r>
      <w:proofErr w:type="spellEnd"/>
      <w:r w:rsidRPr="000235E7">
        <w:rPr>
          <w:szCs w:val="22"/>
        </w:rPr>
        <w:t xml:space="preserve"> von </w:t>
      </w:r>
      <w:proofErr w:type="spellStart"/>
      <w:r w:rsidRPr="000235E7">
        <w:rPr>
          <w:szCs w:val="22"/>
        </w:rPr>
        <w:t>Symptomen</w:t>
      </w:r>
      <w:proofErr w:type="spellEnd"/>
      <w:r w:rsidR="0063619E" w:rsidRPr="000235E7">
        <w:rPr>
          <w:szCs w:val="22"/>
        </w:rPr>
        <w:t xml:space="preserve"> </w:t>
      </w:r>
      <w:proofErr w:type="spellStart"/>
      <w:r w:rsidR="0063619E" w:rsidRPr="000235E7">
        <w:rPr>
          <w:szCs w:val="22"/>
        </w:rPr>
        <w:t>wie</w:t>
      </w:r>
      <w:proofErr w:type="spellEnd"/>
      <w:r w:rsidR="0063619E" w:rsidRPr="000235E7">
        <w:rPr>
          <w:szCs w:val="22"/>
        </w:rPr>
        <w:t xml:space="preserve"> </w:t>
      </w:r>
      <w:proofErr w:type="spellStart"/>
      <w:r w:rsidR="0063619E" w:rsidRPr="000235E7">
        <w:rPr>
          <w:szCs w:val="22"/>
        </w:rPr>
        <w:t>z.B.</w:t>
      </w:r>
      <w:proofErr w:type="spellEnd"/>
      <w:r w:rsidR="0063619E" w:rsidRPr="000235E7">
        <w:rPr>
          <w:szCs w:val="22"/>
        </w:rPr>
        <w:t xml:space="preserve"> </w:t>
      </w:r>
      <w:proofErr w:type="spellStart"/>
      <w:r w:rsidR="0063619E" w:rsidRPr="000235E7">
        <w:rPr>
          <w:szCs w:val="22"/>
        </w:rPr>
        <w:t>Fieber</w:t>
      </w:r>
      <w:proofErr w:type="spellEnd"/>
      <w:r w:rsidR="0063619E" w:rsidRPr="000235E7">
        <w:rPr>
          <w:szCs w:val="22"/>
        </w:rPr>
        <w:t xml:space="preserve">, </w:t>
      </w:r>
      <w:proofErr w:type="spellStart"/>
      <w:r w:rsidR="0063619E" w:rsidRPr="000235E7">
        <w:rPr>
          <w:szCs w:val="22"/>
        </w:rPr>
        <w:t>Husten</w:t>
      </w:r>
      <w:proofErr w:type="spellEnd"/>
      <w:r w:rsidR="0063619E" w:rsidRPr="000235E7">
        <w:rPr>
          <w:szCs w:val="22"/>
        </w:rPr>
        <w:t xml:space="preserve">, </w:t>
      </w:r>
      <w:proofErr w:type="spellStart"/>
      <w:r w:rsidR="0063619E" w:rsidRPr="000235E7">
        <w:rPr>
          <w:szCs w:val="22"/>
        </w:rPr>
        <w:t>Schnupfen</w:t>
      </w:r>
      <w:proofErr w:type="spellEnd"/>
      <w:r w:rsidR="0063619E" w:rsidRPr="000235E7">
        <w:rPr>
          <w:szCs w:val="22"/>
        </w:rPr>
        <w:t xml:space="preserve"> und/</w:t>
      </w:r>
      <w:proofErr w:type="spellStart"/>
      <w:r w:rsidR="0063619E" w:rsidRPr="000235E7">
        <w:rPr>
          <w:szCs w:val="22"/>
        </w:rPr>
        <w:t>oder</w:t>
      </w:r>
      <w:proofErr w:type="spellEnd"/>
      <w:r w:rsidR="0063619E" w:rsidRPr="000235E7">
        <w:rPr>
          <w:szCs w:val="22"/>
        </w:rPr>
        <w:t xml:space="preserve"> </w:t>
      </w:r>
      <w:proofErr w:type="spellStart"/>
      <w:r w:rsidR="0063619E" w:rsidRPr="000235E7">
        <w:rPr>
          <w:szCs w:val="22"/>
        </w:rPr>
        <w:t>grippeähnlichen</w:t>
      </w:r>
      <w:proofErr w:type="spellEnd"/>
      <w:r w:rsidR="0063619E" w:rsidRPr="000235E7">
        <w:rPr>
          <w:szCs w:val="22"/>
        </w:rPr>
        <w:t xml:space="preserve"> </w:t>
      </w:r>
      <w:proofErr w:type="spellStart"/>
      <w:r w:rsidR="0063619E" w:rsidRPr="000235E7">
        <w:rPr>
          <w:szCs w:val="22"/>
        </w:rPr>
        <w:t>Symptomen</w:t>
      </w:r>
      <w:proofErr w:type="spellEnd"/>
      <w:r w:rsidR="00FE362D" w:rsidRPr="000235E7">
        <w:rPr>
          <w:szCs w:val="22"/>
        </w:rPr>
        <w:t xml:space="preserve"> </w:t>
      </w:r>
      <w:proofErr w:type="spellStart"/>
      <w:r w:rsidR="00FE362D" w:rsidRPr="000235E7">
        <w:rPr>
          <w:szCs w:val="22"/>
        </w:rPr>
        <w:t>dürfen</w:t>
      </w:r>
      <w:proofErr w:type="spellEnd"/>
      <w:r w:rsidR="00FE362D" w:rsidRPr="000235E7">
        <w:rPr>
          <w:szCs w:val="22"/>
        </w:rPr>
        <w:t xml:space="preserve"> </w:t>
      </w:r>
      <w:proofErr w:type="spellStart"/>
      <w:r w:rsidR="0063619E" w:rsidRPr="000235E7">
        <w:rPr>
          <w:szCs w:val="22"/>
        </w:rPr>
        <w:t>Übungsleiter</w:t>
      </w:r>
      <w:proofErr w:type="spellEnd"/>
      <w:r w:rsidR="0063619E" w:rsidRPr="000235E7">
        <w:rPr>
          <w:szCs w:val="22"/>
        </w:rPr>
        <w:t>*</w:t>
      </w:r>
      <w:proofErr w:type="spellStart"/>
      <w:r w:rsidR="0063619E" w:rsidRPr="000235E7">
        <w:rPr>
          <w:szCs w:val="22"/>
        </w:rPr>
        <w:t>innen</w:t>
      </w:r>
      <w:proofErr w:type="spellEnd"/>
      <w:r w:rsidR="0063619E" w:rsidRPr="000235E7">
        <w:rPr>
          <w:szCs w:val="22"/>
        </w:rPr>
        <w:t xml:space="preserve"> </w:t>
      </w:r>
      <w:proofErr w:type="spellStart"/>
      <w:r w:rsidR="0063619E" w:rsidRPr="000235E7">
        <w:rPr>
          <w:szCs w:val="22"/>
        </w:rPr>
        <w:t>bzw</w:t>
      </w:r>
      <w:proofErr w:type="spellEnd"/>
      <w:r w:rsidR="0063619E" w:rsidRPr="000235E7">
        <w:rPr>
          <w:szCs w:val="22"/>
        </w:rPr>
        <w:t xml:space="preserve">. </w:t>
      </w:r>
      <w:proofErr w:type="spellStart"/>
      <w:r w:rsidR="0063619E" w:rsidRPr="000235E7">
        <w:rPr>
          <w:szCs w:val="22"/>
        </w:rPr>
        <w:t>Teilnehmer</w:t>
      </w:r>
      <w:proofErr w:type="spellEnd"/>
      <w:r w:rsidR="0063619E" w:rsidRPr="000235E7">
        <w:rPr>
          <w:szCs w:val="22"/>
        </w:rPr>
        <w:t>*</w:t>
      </w:r>
      <w:proofErr w:type="spellStart"/>
      <w:r w:rsidR="0063619E" w:rsidRPr="000235E7">
        <w:rPr>
          <w:szCs w:val="22"/>
        </w:rPr>
        <w:t>innen</w:t>
      </w:r>
      <w:proofErr w:type="spellEnd"/>
      <w:r w:rsidR="0063619E" w:rsidRPr="000235E7">
        <w:rPr>
          <w:szCs w:val="22"/>
        </w:rPr>
        <w:t xml:space="preserve"> </w:t>
      </w:r>
      <w:proofErr w:type="spellStart"/>
      <w:r w:rsidR="00FE362D" w:rsidRPr="000235E7">
        <w:rPr>
          <w:szCs w:val="22"/>
        </w:rPr>
        <w:t>nicht</w:t>
      </w:r>
      <w:proofErr w:type="spellEnd"/>
      <w:r w:rsidR="00FE362D" w:rsidRPr="000235E7">
        <w:rPr>
          <w:szCs w:val="22"/>
        </w:rPr>
        <w:t xml:space="preserve"> an der </w:t>
      </w:r>
      <w:proofErr w:type="spellStart"/>
      <w:r w:rsidR="00FE362D" w:rsidRPr="000235E7">
        <w:rPr>
          <w:szCs w:val="22"/>
        </w:rPr>
        <w:t>Übungsstunde</w:t>
      </w:r>
      <w:proofErr w:type="spellEnd"/>
      <w:r w:rsidR="00FE362D" w:rsidRPr="000235E7">
        <w:rPr>
          <w:szCs w:val="22"/>
        </w:rPr>
        <w:t xml:space="preserve"> </w:t>
      </w:r>
      <w:proofErr w:type="spellStart"/>
      <w:r w:rsidR="00FE362D" w:rsidRPr="000235E7">
        <w:rPr>
          <w:szCs w:val="22"/>
        </w:rPr>
        <w:t>teilnehmen</w:t>
      </w:r>
      <w:proofErr w:type="spellEnd"/>
    </w:p>
    <w:p w14:paraId="6231A58E" w14:textId="77777777" w:rsidR="00DB1B55" w:rsidRDefault="00DB1B55" w:rsidP="00F37A78">
      <w:pPr>
        <w:pStyle w:val="Listenabsatz"/>
        <w:ind w:right="403"/>
        <w:rPr>
          <w:szCs w:val="22"/>
        </w:rPr>
      </w:pPr>
    </w:p>
    <w:p w14:paraId="2E75F37A" w14:textId="7BB9910B" w:rsidR="00943AD4" w:rsidRDefault="00FE362D" w:rsidP="00F37A78">
      <w:pPr>
        <w:pStyle w:val="Listenabsatz"/>
        <w:numPr>
          <w:ilvl w:val="0"/>
          <w:numId w:val="2"/>
        </w:numPr>
        <w:ind w:right="403"/>
        <w:rPr>
          <w:szCs w:val="22"/>
        </w:rPr>
      </w:pPr>
      <w:del w:id="108" w:author="HP" w:date="2021-05-11T14:55:00Z">
        <w:r w:rsidDel="003867F8">
          <w:rPr>
            <w:szCs w:val="22"/>
          </w:rPr>
          <w:delText>Es müssen</w:delText>
        </w:r>
      </w:del>
      <w:ins w:id="109" w:author="HP" w:date="2021-05-11T14:55:00Z">
        <w:r w:rsidR="003867F8">
          <w:rPr>
            <w:szCs w:val="22"/>
          </w:rPr>
          <w:t xml:space="preserve">  </w:t>
        </w:r>
      </w:ins>
      <w:r>
        <w:rPr>
          <w:szCs w:val="22"/>
        </w:rPr>
        <w:t xml:space="preserve"> </w:t>
      </w:r>
      <w:proofErr w:type="spellStart"/>
      <w:r w:rsidR="00943AD4">
        <w:rPr>
          <w:szCs w:val="22"/>
        </w:rPr>
        <w:t>Ansprechpartner</w:t>
      </w:r>
      <w:proofErr w:type="spellEnd"/>
      <w:ins w:id="110" w:author="HP" w:date="2021-05-11T14:55:00Z">
        <w:r w:rsidR="003867F8">
          <w:rPr>
            <w:szCs w:val="22"/>
          </w:rPr>
          <w:t>*in</w:t>
        </w:r>
      </w:ins>
      <w:r w:rsidR="00121099">
        <w:rPr>
          <w:szCs w:val="22"/>
        </w:rPr>
        <w:t xml:space="preserve"> </w:t>
      </w:r>
      <w:proofErr w:type="spellStart"/>
      <w:r w:rsidR="00121099">
        <w:rPr>
          <w:szCs w:val="22"/>
        </w:rPr>
        <w:t>im</w:t>
      </w:r>
      <w:proofErr w:type="spellEnd"/>
      <w:r w:rsidR="00121099">
        <w:rPr>
          <w:szCs w:val="22"/>
        </w:rPr>
        <w:t xml:space="preserve"> Verein/</w:t>
      </w:r>
      <w:proofErr w:type="spellStart"/>
      <w:r w:rsidR="00121099">
        <w:rPr>
          <w:szCs w:val="22"/>
        </w:rPr>
        <w:t>Verband</w:t>
      </w:r>
      <w:proofErr w:type="spellEnd"/>
      <w:r w:rsidR="00943AD4">
        <w:rPr>
          <w:szCs w:val="22"/>
        </w:rPr>
        <w:t xml:space="preserve"> </w:t>
      </w:r>
      <w:r w:rsidR="00121099">
        <w:rPr>
          <w:szCs w:val="22"/>
        </w:rPr>
        <w:t xml:space="preserve">für </w:t>
      </w:r>
      <w:proofErr w:type="spellStart"/>
      <w:r w:rsidR="00121099">
        <w:rPr>
          <w:szCs w:val="22"/>
        </w:rPr>
        <w:t>Rückfragen</w:t>
      </w:r>
      <w:proofErr w:type="spellEnd"/>
      <w:r w:rsidR="00121099">
        <w:rPr>
          <w:szCs w:val="22"/>
        </w:rPr>
        <w:t xml:space="preserve"> </w:t>
      </w:r>
      <w:del w:id="111" w:author="HP" w:date="2021-05-11T14:55:00Z">
        <w:r w:rsidR="00121099" w:rsidDel="003867F8">
          <w:rPr>
            <w:szCs w:val="22"/>
          </w:rPr>
          <w:delText>ben</w:delText>
        </w:r>
        <w:r w:rsidDel="003867F8">
          <w:rPr>
            <w:szCs w:val="22"/>
          </w:rPr>
          <w:delText>annt</w:delText>
        </w:r>
        <w:r w:rsidR="00121099" w:rsidDel="003867F8">
          <w:rPr>
            <w:szCs w:val="22"/>
          </w:rPr>
          <w:delText xml:space="preserve"> </w:delText>
        </w:r>
      </w:del>
      <w:proofErr w:type="spellStart"/>
      <w:ins w:id="112" w:author="HP" w:date="2021-05-11T14:55:00Z">
        <w:r w:rsidR="003867F8">
          <w:rPr>
            <w:szCs w:val="22"/>
          </w:rPr>
          <w:t>is</w:t>
        </w:r>
      </w:ins>
      <w:ins w:id="113" w:author="HP" w:date="2021-05-11T14:56:00Z">
        <w:r w:rsidR="003867F8">
          <w:rPr>
            <w:szCs w:val="22"/>
          </w:rPr>
          <w:t>t</w:t>
        </w:r>
        <w:proofErr w:type="spellEnd"/>
        <w:r w:rsidR="003867F8">
          <w:rPr>
            <w:szCs w:val="22"/>
          </w:rPr>
          <w:t xml:space="preserve"> </w:t>
        </w:r>
      </w:ins>
      <w:ins w:id="114" w:author="HP" w:date="2021-05-11T14:55:00Z">
        <w:r w:rsidR="003867F8">
          <w:rPr>
            <w:szCs w:val="22"/>
          </w:rPr>
          <w:t>Frau/Herr</w:t>
        </w:r>
      </w:ins>
      <w:ins w:id="115" w:author="HP" w:date="2021-05-11T14:56:00Z">
        <w:r w:rsidR="003867F8">
          <w:rPr>
            <w:szCs w:val="22"/>
          </w:rPr>
          <w:t>…</w:t>
        </w:r>
      </w:ins>
      <w:ins w:id="116" w:author="HP" w:date="2021-05-11T14:55:00Z">
        <w:r w:rsidR="003867F8">
          <w:rPr>
            <w:szCs w:val="22"/>
          </w:rPr>
          <w:t xml:space="preserve"> </w:t>
        </w:r>
      </w:ins>
      <w:del w:id="117" w:author="HP" w:date="2021-05-11T14:56:00Z">
        <w:r w:rsidR="00121099" w:rsidDel="003867F8">
          <w:rPr>
            <w:szCs w:val="22"/>
          </w:rPr>
          <w:delText xml:space="preserve">und </w:delText>
        </w:r>
      </w:del>
      <w:ins w:id="118" w:author="HP" w:date="2021-05-11T14:56:00Z">
        <w:r w:rsidR="003867F8">
          <w:rPr>
            <w:szCs w:val="22"/>
          </w:rPr>
          <w:t xml:space="preserve">  </w:t>
        </w:r>
      </w:ins>
      <w:proofErr w:type="spellStart"/>
      <w:r w:rsidR="00121099">
        <w:rPr>
          <w:szCs w:val="22"/>
        </w:rPr>
        <w:t>Empfehlungen</w:t>
      </w:r>
      <w:proofErr w:type="spellEnd"/>
      <w:r w:rsidR="00121099">
        <w:rPr>
          <w:szCs w:val="22"/>
        </w:rPr>
        <w:t xml:space="preserve"> </w:t>
      </w:r>
      <w:proofErr w:type="spellStart"/>
      <w:r w:rsidR="00121099">
        <w:rPr>
          <w:szCs w:val="22"/>
        </w:rPr>
        <w:t>zur</w:t>
      </w:r>
      <w:proofErr w:type="spellEnd"/>
      <w:r w:rsidR="00121099">
        <w:rPr>
          <w:szCs w:val="22"/>
        </w:rPr>
        <w:t xml:space="preserve"> </w:t>
      </w:r>
      <w:proofErr w:type="spellStart"/>
      <w:r w:rsidR="00121099">
        <w:rPr>
          <w:szCs w:val="22"/>
        </w:rPr>
        <w:t>Wiederaufnahme</w:t>
      </w:r>
      <w:proofErr w:type="spellEnd"/>
      <w:r w:rsidR="00121099">
        <w:rPr>
          <w:szCs w:val="22"/>
        </w:rPr>
        <w:t xml:space="preserve"> des </w:t>
      </w:r>
      <w:proofErr w:type="spellStart"/>
      <w:r w:rsidR="00121099">
        <w:rPr>
          <w:szCs w:val="22"/>
        </w:rPr>
        <w:t>Rehabilitationssports</w:t>
      </w:r>
      <w:proofErr w:type="spellEnd"/>
      <w:r w:rsidR="00121099">
        <w:rPr>
          <w:szCs w:val="22"/>
        </w:rPr>
        <w:t xml:space="preserve"> </w:t>
      </w:r>
      <w:proofErr w:type="spellStart"/>
      <w:ins w:id="119" w:author="HP" w:date="2021-05-11T14:56:00Z">
        <w:r w:rsidR="003867F8">
          <w:rPr>
            <w:szCs w:val="22"/>
          </w:rPr>
          <w:t>werden</w:t>
        </w:r>
        <w:proofErr w:type="spellEnd"/>
        <w:r w:rsidR="003867F8">
          <w:rPr>
            <w:szCs w:val="22"/>
          </w:rPr>
          <w:t xml:space="preserve"> </w:t>
        </w:r>
      </w:ins>
      <w:proofErr w:type="spellStart"/>
      <w:r w:rsidR="00121099">
        <w:rPr>
          <w:szCs w:val="22"/>
        </w:rPr>
        <w:t>vor</w:t>
      </w:r>
      <w:r>
        <w:rPr>
          <w:szCs w:val="22"/>
        </w:rPr>
        <w:t>gehalten</w:t>
      </w:r>
      <w:proofErr w:type="spellEnd"/>
      <w:r>
        <w:rPr>
          <w:szCs w:val="22"/>
        </w:rPr>
        <w:t xml:space="preserve"> </w:t>
      </w:r>
      <w:del w:id="120" w:author="HP" w:date="2021-05-11T14:56:00Z">
        <w:r w:rsidR="0032285E" w:rsidDel="003867F8">
          <w:rPr>
            <w:szCs w:val="22"/>
          </w:rPr>
          <w:delText>warden</w:delText>
        </w:r>
      </w:del>
      <w:ins w:id="121" w:author="HP" w:date="2021-05-11T14:56:00Z">
        <w:r w:rsidR="003867F8">
          <w:rPr>
            <w:szCs w:val="22"/>
          </w:rPr>
          <w:t xml:space="preserve"> </w:t>
        </w:r>
      </w:ins>
    </w:p>
    <w:p w14:paraId="287D530F" w14:textId="77777777" w:rsidR="0032285E" w:rsidRPr="0032285E" w:rsidRDefault="0032285E" w:rsidP="0032285E">
      <w:pPr>
        <w:pStyle w:val="Listenabsatz"/>
        <w:rPr>
          <w:szCs w:val="22"/>
        </w:rPr>
      </w:pPr>
    </w:p>
    <w:p w14:paraId="1EE42C2A" w14:textId="19BC2A27" w:rsidR="0032285E" w:rsidRDefault="0032285E" w:rsidP="0032285E">
      <w:pPr>
        <w:pStyle w:val="Listenabsatz"/>
        <w:numPr>
          <w:ilvl w:val="0"/>
          <w:numId w:val="2"/>
        </w:numPr>
        <w:ind w:right="403"/>
        <w:rPr>
          <w:szCs w:val="22"/>
        </w:rPr>
      </w:pPr>
      <w:r>
        <w:rPr>
          <w:szCs w:val="22"/>
        </w:rPr>
        <w:t xml:space="preserve">Für </w:t>
      </w:r>
      <w:proofErr w:type="spellStart"/>
      <w:r>
        <w:rPr>
          <w:szCs w:val="22"/>
        </w:rPr>
        <w:t>jede</w:t>
      </w:r>
      <w:proofErr w:type="spellEnd"/>
      <w:r w:rsidRPr="00B76C54">
        <w:rPr>
          <w:szCs w:val="22"/>
        </w:rPr>
        <w:t xml:space="preserve"> </w:t>
      </w:r>
      <w:proofErr w:type="spellStart"/>
      <w:r>
        <w:rPr>
          <w:szCs w:val="22"/>
        </w:rPr>
        <w:t>Übungseinheit</w:t>
      </w:r>
      <w:proofErr w:type="spellEnd"/>
      <w:r w:rsidRPr="00B76C54">
        <w:rPr>
          <w:szCs w:val="22"/>
        </w:rPr>
        <w:t xml:space="preserve"> </w:t>
      </w:r>
      <w:del w:id="122" w:author="HP" w:date="2021-05-11T14:56:00Z">
        <w:r w:rsidRPr="00B76C54" w:rsidDel="003867F8">
          <w:rPr>
            <w:szCs w:val="22"/>
          </w:rPr>
          <w:delText xml:space="preserve">ist </w:delText>
        </w:r>
      </w:del>
      <w:proofErr w:type="spellStart"/>
      <w:ins w:id="123" w:author="HP" w:date="2021-05-11T14:56:00Z">
        <w:r w:rsidR="003867F8">
          <w:rPr>
            <w:szCs w:val="22"/>
          </w:rPr>
          <w:t>wird</w:t>
        </w:r>
        <w:proofErr w:type="spellEnd"/>
        <w:r w:rsidR="003867F8" w:rsidRPr="00B76C54">
          <w:rPr>
            <w:szCs w:val="22"/>
          </w:rPr>
          <w:t xml:space="preserve"> </w:t>
        </w:r>
      </w:ins>
      <w:proofErr w:type="spellStart"/>
      <w:r w:rsidRPr="00B76C54">
        <w:rPr>
          <w:szCs w:val="22"/>
        </w:rPr>
        <w:t>eine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Anwesenheitsliste</w:t>
      </w:r>
      <w:proofErr w:type="spellEnd"/>
      <w:r w:rsidRPr="00B76C54">
        <w:rPr>
          <w:szCs w:val="22"/>
        </w:rPr>
        <w:t xml:space="preserve"> der </w:t>
      </w:r>
      <w:proofErr w:type="spellStart"/>
      <w:r w:rsidRPr="00B76C54">
        <w:rPr>
          <w:szCs w:val="22"/>
        </w:rPr>
        <w:t>Teilnehmenden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mit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Vor</w:t>
      </w:r>
      <w:proofErr w:type="spellEnd"/>
      <w:r w:rsidRPr="00B76C54">
        <w:rPr>
          <w:szCs w:val="22"/>
        </w:rPr>
        <w:t xml:space="preserve">- und </w:t>
      </w:r>
      <w:proofErr w:type="spellStart"/>
      <w:r w:rsidRPr="00B76C54">
        <w:rPr>
          <w:szCs w:val="22"/>
        </w:rPr>
        <w:t>Nachname</w:t>
      </w:r>
      <w:proofErr w:type="spellEnd"/>
      <w:r w:rsidRPr="00B76C54">
        <w:rPr>
          <w:szCs w:val="22"/>
        </w:rPr>
        <w:t xml:space="preserve">, </w:t>
      </w:r>
      <w:proofErr w:type="spellStart"/>
      <w:r w:rsidRPr="00B76C54">
        <w:rPr>
          <w:szCs w:val="22"/>
        </w:rPr>
        <w:t>Anschrift</w:t>
      </w:r>
      <w:proofErr w:type="spellEnd"/>
      <w:r w:rsidRPr="00B76C54">
        <w:rPr>
          <w:szCs w:val="22"/>
        </w:rPr>
        <w:t xml:space="preserve"> und </w:t>
      </w:r>
      <w:proofErr w:type="spellStart"/>
      <w:r w:rsidRPr="00B76C54">
        <w:rPr>
          <w:szCs w:val="22"/>
        </w:rPr>
        <w:t>Telefonnummer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seitens</w:t>
      </w:r>
      <w:proofErr w:type="spellEnd"/>
      <w:r w:rsidRPr="00B76C54">
        <w:rPr>
          <w:szCs w:val="22"/>
        </w:rPr>
        <w:t xml:space="preserve"> </w:t>
      </w:r>
      <w:del w:id="124" w:author="HP" w:date="2021-05-11T15:23:00Z">
        <w:r w:rsidRPr="00B76C54" w:rsidDel="00A013AF">
          <w:rPr>
            <w:szCs w:val="22"/>
          </w:rPr>
          <w:delText>des Übungsleiters</w:delText>
        </w:r>
      </w:del>
      <w:ins w:id="125" w:author="HP" w:date="2021-05-11T15:23:00Z">
        <w:r w:rsidR="00A013AF">
          <w:rPr>
            <w:szCs w:val="22"/>
          </w:rPr>
          <w:t xml:space="preserve">der </w:t>
        </w:r>
        <w:proofErr w:type="spellStart"/>
        <w:r w:rsidR="00A013AF">
          <w:rPr>
            <w:szCs w:val="22"/>
          </w:rPr>
          <w:t>Übungsleitung</w:t>
        </w:r>
      </w:ins>
      <w:proofErr w:type="spellEnd"/>
      <w:r w:rsidRPr="00B76C54">
        <w:rPr>
          <w:szCs w:val="22"/>
        </w:rPr>
        <w:t xml:space="preserve"> </w:t>
      </w:r>
      <w:del w:id="126" w:author="HP" w:date="2021-05-11T14:56:00Z">
        <w:r w:rsidRPr="00B76C54" w:rsidDel="003867F8">
          <w:rPr>
            <w:szCs w:val="22"/>
          </w:rPr>
          <w:delText>zu pflegen</w:delText>
        </w:r>
      </w:del>
      <w:proofErr w:type="spellStart"/>
      <w:ins w:id="127" w:author="HP" w:date="2021-05-11T14:56:00Z">
        <w:r w:rsidR="003867F8">
          <w:rPr>
            <w:szCs w:val="22"/>
          </w:rPr>
          <w:t>ge</w:t>
        </w:r>
        <w:r w:rsidR="003867F8" w:rsidRPr="00B76C54">
          <w:rPr>
            <w:szCs w:val="22"/>
          </w:rPr>
          <w:t>pfleg</w:t>
        </w:r>
        <w:r w:rsidR="003867F8">
          <w:rPr>
            <w:szCs w:val="22"/>
          </w:rPr>
          <w:t>t</w:t>
        </w:r>
      </w:ins>
      <w:proofErr w:type="spellEnd"/>
      <w:r w:rsidRPr="00B76C54">
        <w:rPr>
          <w:szCs w:val="22"/>
        </w:rPr>
        <w:t xml:space="preserve">. </w:t>
      </w:r>
      <w:proofErr w:type="spellStart"/>
      <w:r w:rsidRPr="00B76C54">
        <w:rPr>
          <w:szCs w:val="22"/>
        </w:rPr>
        <w:t>Diese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Liste</w:t>
      </w:r>
      <w:proofErr w:type="spellEnd"/>
      <w:r w:rsidRPr="00B76C54">
        <w:rPr>
          <w:szCs w:val="22"/>
        </w:rPr>
        <w:t xml:space="preserve"> </w:t>
      </w:r>
      <w:del w:id="128" w:author="HP" w:date="2021-05-11T14:56:00Z">
        <w:r w:rsidRPr="00B76C54" w:rsidDel="003867F8">
          <w:rPr>
            <w:szCs w:val="22"/>
          </w:rPr>
          <w:delText xml:space="preserve">ist </w:delText>
        </w:r>
      </w:del>
      <w:proofErr w:type="spellStart"/>
      <w:ins w:id="129" w:author="HP" w:date="2021-05-11T14:56:00Z">
        <w:r w:rsidR="003867F8">
          <w:rPr>
            <w:szCs w:val="22"/>
          </w:rPr>
          <w:t>wird</w:t>
        </w:r>
        <w:proofErr w:type="spellEnd"/>
        <w:r w:rsidR="003867F8" w:rsidRPr="00B76C54">
          <w:rPr>
            <w:szCs w:val="22"/>
          </w:rPr>
          <w:t xml:space="preserve"> </w:t>
        </w:r>
      </w:ins>
      <w:r w:rsidRPr="00B76C54">
        <w:rPr>
          <w:szCs w:val="22"/>
        </w:rPr>
        <w:t xml:space="preserve">für </w:t>
      </w:r>
      <w:proofErr w:type="spellStart"/>
      <w:r w:rsidRPr="00B76C54">
        <w:rPr>
          <w:szCs w:val="22"/>
        </w:rPr>
        <w:t>jede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Übungsstunde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drei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Wochen</w:t>
      </w:r>
      <w:proofErr w:type="spellEnd"/>
      <w:r w:rsidRPr="00B76C54">
        <w:rPr>
          <w:szCs w:val="22"/>
        </w:rPr>
        <w:t xml:space="preserve"> lang </w:t>
      </w:r>
      <w:del w:id="130" w:author="HP" w:date="2021-05-11T14:57:00Z">
        <w:r w:rsidRPr="00B76C54" w:rsidDel="003867F8">
          <w:rPr>
            <w:szCs w:val="22"/>
          </w:rPr>
          <w:delText xml:space="preserve">aufzubewahren </w:delText>
        </w:r>
      </w:del>
      <w:proofErr w:type="spellStart"/>
      <w:ins w:id="131" w:author="HP" w:date="2021-05-11T14:57:00Z">
        <w:r w:rsidR="003867F8">
          <w:rPr>
            <w:szCs w:val="22"/>
          </w:rPr>
          <w:t>aufbewahrt</w:t>
        </w:r>
        <w:proofErr w:type="spellEnd"/>
        <w:r w:rsidR="003867F8">
          <w:rPr>
            <w:szCs w:val="22"/>
          </w:rPr>
          <w:t xml:space="preserve"> </w:t>
        </w:r>
      </w:ins>
      <w:r w:rsidRPr="00B76C54">
        <w:rPr>
          <w:szCs w:val="22"/>
        </w:rPr>
        <w:t xml:space="preserve">und </w:t>
      </w:r>
      <w:proofErr w:type="spellStart"/>
      <w:r w:rsidRPr="00B76C54">
        <w:rPr>
          <w:szCs w:val="22"/>
        </w:rPr>
        <w:t>dient</w:t>
      </w:r>
      <w:proofErr w:type="spellEnd"/>
      <w:r w:rsidRPr="00B76C54">
        <w:rPr>
          <w:szCs w:val="22"/>
        </w:rPr>
        <w:t xml:space="preserve"> der </w:t>
      </w:r>
      <w:proofErr w:type="spellStart"/>
      <w:r w:rsidRPr="00B76C54">
        <w:rPr>
          <w:szCs w:val="22"/>
        </w:rPr>
        <w:t>Nachverfolgung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möglicher</w:t>
      </w:r>
      <w:proofErr w:type="spellEnd"/>
      <w:r w:rsidRPr="00B76C54">
        <w:rPr>
          <w:szCs w:val="22"/>
        </w:rPr>
        <w:t xml:space="preserve"> </w:t>
      </w:r>
      <w:proofErr w:type="spellStart"/>
      <w:r w:rsidRPr="00B76C54">
        <w:rPr>
          <w:szCs w:val="22"/>
        </w:rPr>
        <w:t>Infektionsketten</w:t>
      </w:r>
      <w:proofErr w:type="spellEnd"/>
      <w:r w:rsidRPr="00B76C54">
        <w:rPr>
          <w:szCs w:val="22"/>
        </w:rPr>
        <w:t>.</w:t>
      </w:r>
    </w:p>
    <w:p w14:paraId="33AB0DE2" w14:textId="62A9EC5D" w:rsidR="0032285E" w:rsidRPr="0062274C" w:rsidRDefault="0032285E" w:rsidP="0032285E">
      <w:pPr>
        <w:pStyle w:val="Listenabsatz"/>
        <w:numPr>
          <w:ilvl w:val="0"/>
          <w:numId w:val="2"/>
        </w:numPr>
        <w:ind w:right="403"/>
        <w:rPr>
          <w:szCs w:val="22"/>
        </w:rPr>
      </w:pPr>
      <w:del w:id="132" w:author="HP" w:date="2021-05-11T15:05:00Z">
        <w:r w:rsidRPr="0062274C" w:rsidDel="00D85C33">
          <w:rPr>
            <w:szCs w:val="22"/>
          </w:rPr>
          <w:delText>Übungsleiter*innen</w:delText>
        </w:r>
      </w:del>
      <w:proofErr w:type="spellStart"/>
      <w:ins w:id="133" w:author="HP" w:date="2021-05-11T15:05:00Z">
        <w:r w:rsidR="00D85C33">
          <w:rPr>
            <w:szCs w:val="22"/>
          </w:rPr>
          <w:t>Übungsleitung</w:t>
        </w:r>
      </w:ins>
      <w:proofErr w:type="spellEnd"/>
      <w:ins w:id="134" w:author="HP" w:date="2021-05-11T14:57:00Z">
        <w:r w:rsidR="003867F8">
          <w:rPr>
            <w:szCs w:val="22"/>
          </w:rPr>
          <w:t xml:space="preserve"> und </w:t>
        </w:r>
        <w:proofErr w:type="spellStart"/>
        <w:r w:rsidR="003867F8">
          <w:rPr>
            <w:szCs w:val="22"/>
          </w:rPr>
          <w:t>Teilnehmende</w:t>
        </w:r>
      </w:ins>
      <w:proofErr w:type="spellEnd"/>
      <w:r w:rsidRPr="0062274C">
        <w:rPr>
          <w:szCs w:val="22"/>
        </w:rPr>
        <w:t xml:space="preserve">, die </w:t>
      </w:r>
      <w:proofErr w:type="spellStart"/>
      <w:r w:rsidRPr="0062274C">
        <w:rPr>
          <w:szCs w:val="22"/>
        </w:rPr>
        <w:t>nicht</w:t>
      </w:r>
      <w:proofErr w:type="spellEnd"/>
      <w:r w:rsidRPr="0062274C">
        <w:rPr>
          <w:szCs w:val="22"/>
        </w:rPr>
        <w:t xml:space="preserve"> </w:t>
      </w:r>
      <w:proofErr w:type="spellStart"/>
      <w:r w:rsidRPr="0062274C">
        <w:rPr>
          <w:szCs w:val="22"/>
        </w:rPr>
        <w:t>vollständig</w:t>
      </w:r>
      <w:proofErr w:type="spellEnd"/>
      <w:r w:rsidRPr="0062274C">
        <w:rPr>
          <w:szCs w:val="22"/>
        </w:rPr>
        <w:t xml:space="preserve"> </w:t>
      </w:r>
      <w:proofErr w:type="spellStart"/>
      <w:r w:rsidRPr="0062274C">
        <w:rPr>
          <w:szCs w:val="22"/>
        </w:rPr>
        <w:t>geimpft</w:t>
      </w:r>
      <w:proofErr w:type="spellEnd"/>
      <w:ins w:id="135" w:author="HP" w:date="2021-05-11T14:59:00Z">
        <w:r w:rsidR="00D85C33">
          <w:rPr>
            <w:szCs w:val="22"/>
          </w:rPr>
          <w:t xml:space="preserve"> (15 </w:t>
        </w:r>
        <w:proofErr w:type="spellStart"/>
        <w:r w:rsidR="00D85C33">
          <w:rPr>
            <w:szCs w:val="22"/>
          </w:rPr>
          <w:t>Tage</w:t>
        </w:r>
        <w:proofErr w:type="spellEnd"/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nach</w:t>
        </w:r>
        <w:proofErr w:type="spellEnd"/>
        <w:r w:rsidR="00D85C33">
          <w:rPr>
            <w:szCs w:val="22"/>
          </w:rPr>
          <w:t xml:space="preserve"> der </w:t>
        </w:r>
        <w:proofErr w:type="spellStart"/>
        <w:r w:rsidR="00D85C33">
          <w:rPr>
            <w:szCs w:val="22"/>
          </w:rPr>
          <w:t>Zweitimpfung</w:t>
        </w:r>
        <w:proofErr w:type="spellEnd"/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bzw</w:t>
        </w:r>
        <w:proofErr w:type="spellEnd"/>
        <w:r w:rsidR="00D85C33">
          <w:rPr>
            <w:szCs w:val="22"/>
          </w:rPr>
          <w:t xml:space="preserve">. der </w:t>
        </w:r>
        <w:proofErr w:type="spellStart"/>
        <w:r w:rsidR="00D85C33">
          <w:rPr>
            <w:szCs w:val="22"/>
          </w:rPr>
          <w:t>Impfung</w:t>
        </w:r>
        <w:proofErr w:type="spellEnd"/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mit</w:t>
        </w:r>
        <w:proofErr w:type="spellEnd"/>
        <w:r w:rsidR="00D85C33">
          <w:rPr>
            <w:szCs w:val="22"/>
          </w:rPr>
          <w:t xml:space="preserve"> dem </w:t>
        </w:r>
        <w:proofErr w:type="spellStart"/>
        <w:r w:rsidR="00D85C33">
          <w:rPr>
            <w:szCs w:val="22"/>
          </w:rPr>
          <w:t>Impfstoff</w:t>
        </w:r>
        <w:proofErr w:type="spellEnd"/>
        <w:r w:rsidR="00D85C33">
          <w:rPr>
            <w:szCs w:val="22"/>
          </w:rPr>
          <w:t xml:space="preserve"> von </w:t>
        </w:r>
        <w:proofErr w:type="spellStart"/>
        <w:r w:rsidR="00D85C33">
          <w:rPr>
            <w:szCs w:val="22"/>
          </w:rPr>
          <w:t>Johnson&amp;Johnson</w:t>
        </w:r>
        <w:proofErr w:type="spellEnd"/>
        <w:r w:rsidR="00D85C33">
          <w:rPr>
            <w:szCs w:val="22"/>
          </w:rPr>
          <w:t>)</w:t>
        </w:r>
      </w:ins>
      <w:ins w:id="136" w:author="HP" w:date="2021-05-11T14:57:00Z">
        <w:r w:rsidR="003867F8">
          <w:rPr>
            <w:szCs w:val="22"/>
          </w:rPr>
          <w:t xml:space="preserve">, </w:t>
        </w:r>
        <w:proofErr w:type="spellStart"/>
        <w:r w:rsidR="003867F8">
          <w:rPr>
            <w:szCs w:val="22"/>
          </w:rPr>
          <w:t>oder</w:t>
        </w:r>
        <w:proofErr w:type="spellEnd"/>
        <w:r w:rsidR="003867F8">
          <w:rPr>
            <w:szCs w:val="22"/>
          </w:rPr>
          <w:t xml:space="preserve"> </w:t>
        </w:r>
        <w:proofErr w:type="spellStart"/>
        <w:r w:rsidR="003867F8">
          <w:rPr>
            <w:szCs w:val="22"/>
          </w:rPr>
          <w:t>innerhalb</w:t>
        </w:r>
        <w:proofErr w:type="spellEnd"/>
        <w:r w:rsidR="003867F8">
          <w:rPr>
            <w:szCs w:val="22"/>
          </w:rPr>
          <w:t xml:space="preserve"> der </w:t>
        </w:r>
        <w:proofErr w:type="spellStart"/>
        <w:r w:rsidR="003867F8">
          <w:rPr>
            <w:szCs w:val="22"/>
          </w:rPr>
          <w:t>letzten</w:t>
        </w:r>
        <w:proofErr w:type="spellEnd"/>
        <w:r w:rsidR="003867F8">
          <w:rPr>
            <w:szCs w:val="22"/>
          </w:rPr>
          <w:t xml:space="preserve"> 6 </w:t>
        </w:r>
        <w:proofErr w:type="spellStart"/>
        <w:r w:rsidR="003867F8">
          <w:rPr>
            <w:szCs w:val="22"/>
          </w:rPr>
          <w:t>Monate</w:t>
        </w:r>
        <w:proofErr w:type="spellEnd"/>
        <w:r w:rsidR="003867F8">
          <w:rPr>
            <w:szCs w:val="22"/>
          </w:rPr>
          <w:t xml:space="preserve"> </w:t>
        </w:r>
        <w:proofErr w:type="spellStart"/>
        <w:proofErr w:type="gramStart"/>
        <w:r w:rsidR="003867F8">
          <w:rPr>
            <w:szCs w:val="22"/>
          </w:rPr>
          <w:t>genesen</w:t>
        </w:r>
        <w:proofErr w:type="spellEnd"/>
        <w:r w:rsidR="003867F8">
          <w:rPr>
            <w:szCs w:val="22"/>
          </w:rPr>
          <w:t xml:space="preserve"> </w:t>
        </w:r>
      </w:ins>
      <w:r w:rsidRPr="0062274C">
        <w:rPr>
          <w:szCs w:val="22"/>
        </w:rPr>
        <w:t xml:space="preserve"> </w:t>
      </w:r>
      <w:proofErr w:type="spellStart"/>
      <w:r w:rsidRPr="0062274C">
        <w:rPr>
          <w:szCs w:val="22"/>
        </w:rPr>
        <w:t>sind</w:t>
      </w:r>
      <w:proofErr w:type="spellEnd"/>
      <w:proofErr w:type="gramEnd"/>
      <w:ins w:id="137" w:author="HP" w:date="2021-05-11T15:24:00Z">
        <w:r w:rsidR="00A013AF">
          <w:rPr>
            <w:szCs w:val="22"/>
          </w:rPr>
          <w:t>,</w:t>
        </w:r>
      </w:ins>
      <w:r w:rsidRPr="0062274C">
        <w:rPr>
          <w:szCs w:val="22"/>
        </w:rPr>
        <w:t xml:space="preserve"> </w:t>
      </w:r>
      <w:del w:id="138" w:author="HP" w:date="2021-05-11T14:57:00Z">
        <w:r w:rsidRPr="0062274C" w:rsidDel="003867F8">
          <w:rPr>
            <w:szCs w:val="22"/>
          </w:rPr>
          <w:delText xml:space="preserve">müssen </w:delText>
        </w:r>
      </w:del>
      <w:proofErr w:type="spellStart"/>
      <w:ins w:id="139" w:author="HP" w:date="2021-05-11T14:57:00Z">
        <w:r w:rsidR="003867F8">
          <w:rPr>
            <w:szCs w:val="22"/>
          </w:rPr>
          <w:t>unterziehen</w:t>
        </w:r>
        <w:proofErr w:type="spellEnd"/>
        <w:r w:rsidR="003867F8" w:rsidRPr="0062274C">
          <w:rPr>
            <w:szCs w:val="22"/>
          </w:rPr>
          <w:t xml:space="preserve"> </w:t>
        </w:r>
      </w:ins>
      <w:proofErr w:type="spellStart"/>
      <w:r w:rsidRPr="0062274C">
        <w:rPr>
          <w:szCs w:val="22"/>
        </w:rPr>
        <w:t>sich</w:t>
      </w:r>
      <w:proofErr w:type="spellEnd"/>
      <w:r w:rsidRPr="0062274C">
        <w:rPr>
          <w:szCs w:val="22"/>
        </w:rPr>
        <w:t xml:space="preserve"> </w:t>
      </w:r>
      <w:del w:id="140" w:author="HP" w:date="2021-05-11T14:58:00Z">
        <w:r w:rsidRPr="0062274C" w:rsidDel="003867F8">
          <w:rPr>
            <w:szCs w:val="22"/>
          </w:rPr>
          <w:delText>je nach Einsatz</w:delText>
        </w:r>
      </w:del>
      <w:proofErr w:type="spellStart"/>
      <w:ins w:id="141" w:author="HP" w:date="2021-05-11T14:58:00Z">
        <w:r w:rsidR="003867F8">
          <w:rPr>
            <w:szCs w:val="22"/>
          </w:rPr>
          <w:t>vor</w:t>
        </w:r>
        <w:proofErr w:type="spellEnd"/>
        <w:r w:rsidR="003867F8">
          <w:rPr>
            <w:szCs w:val="22"/>
          </w:rPr>
          <w:t xml:space="preserve"> der </w:t>
        </w:r>
        <w:proofErr w:type="spellStart"/>
        <w:r w:rsidR="003867F8">
          <w:rPr>
            <w:szCs w:val="22"/>
          </w:rPr>
          <w:t>Übungseinheit</w:t>
        </w:r>
        <w:proofErr w:type="spellEnd"/>
        <w:r w:rsidR="003867F8">
          <w:rPr>
            <w:szCs w:val="22"/>
          </w:rPr>
          <w:t xml:space="preserve"> </w:t>
        </w:r>
        <w:proofErr w:type="spellStart"/>
        <w:r w:rsidR="003867F8">
          <w:rPr>
            <w:szCs w:val="22"/>
          </w:rPr>
          <w:t>einem</w:t>
        </w:r>
        <w:proofErr w:type="spellEnd"/>
        <w:r w:rsidR="003867F8">
          <w:rPr>
            <w:szCs w:val="22"/>
          </w:rPr>
          <w:t xml:space="preserve"> </w:t>
        </w:r>
        <w:proofErr w:type="spellStart"/>
        <w:r w:rsidR="003867F8">
          <w:rPr>
            <w:szCs w:val="22"/>
          </w:rPr>
          <w:t>Schnelltest</w:t>
        </w:r>
        <w:proofErr w:type="spellEnd"/>
        <w:r w:rsidR="003867F8">
          <w:rPr>
            <w:szCs w:val="22"/>
          </w:rPr>
          <w:t xml:space="preserve">, </w:t>
        </w:r>
      </w:ins>
      <w:r w:rsidRPr="0062274C">
        <w:rPr>
          <w:szCs w:val="22"/>
        </w:rPr>
        <w:t xml:space="preserve"> </w:t>
      </w:r>
      <w:del w:id="142" w:author="HP" w:date="2021-05-11T14:58:00Z">
        <w:r w:rsidRPr="0062274C" w:rsidDel="003867F8">
          <w:rPr>
            <w:szCs w:val="22"/>
          </w:rPr>
          <w:delText>ein bis zweimal wöchentlich einem Schnelltest unterziehen</w:delText>
        </w:r>
      </w:del>
      <w:ins w:id="143" w:author="HP" w:date="2021-05-11T14:58:00Z">
        <w:r w:rsidR="003867F8">
          <w:rPr>
            <w:szCs w:val="22"/>
          </w:rPr>
          <w:t xml:space="preserve">der </w:t>
        </w:r>
        <w:proofErr w:type="spellStart"/>
        <w:r w:rsidR="003867F8">
          <w:rPr>
            <w:szCs w:val="22"/>
          </w:rPr>
          <w:t>nicht</w:t>
        </w:r>
        <w:proofErr w:type="spellEnd"/>
        <w:r w:rsidR="003867F8">
          <w:rPr>
            <w:szCs w:val="22"/>
          </w:rPr>
          <w:t xml:space="preserve"> </w:t>
        </w:r>
        <w:proofErr w:type="spellStart"/>
        <w:r w:rsidR="003867F8">
          <w:rPr>
            <w:szCs w:val="22"/>
          </w:rPr>
          <w:t>älter</w:t>
        </w:r>
        <w:proofErr w:type="spellEnd"/>
        <w:r w:rsidR="003867F8">
          <w:rPr>
            <w:szCs w:val="22"/>
          </w:rPr>
          <w:t xml:space="preserve"> </w:t>
        </w:r>
        <w:proofErr w:type="spellStart"/>
        <w:r w:rsidR="003867F8">
          <w:rPr>
            <w:szCs w:val="22"/>
          </w:rPr>
          <w:t>als</w:t>
        </w:r>
        <w:proofErr w:type="spellEnd"/>
        <w:r w:rsidR="003867F8">
          <w:rPr>
            <w:szCs w:val="22"/>
          </w:rPr>
          <w:t xml:space="preserve"> 24 </w:t>
        </w:r>
        <w:proofErr w:type="spellStart"/>
        <w:r w:rsidR="003867F8">
          <w:rPr>
            <w:szCs w:val="22"/>
          </w:rPr>
          <w:t>Stunden</w:t>
        </w:r>
        <w:proofErr w:type="spellEnd"/>
        <w:r w:rsidR="003867F8">
          <w:rPr>
            <w:szCs w:val="22"/>
          </w:rPr>
          <w:t xml:space="preserve"> sein </w:t>
        </w:r>
        <w:proofErr w:type="spellStart"/>
        <w:r w:rsidR="003867F8">
          <w:rPr>
            <w:szCs w:val="22"/>
          </w:rPr>
          <w:t>darf</w:t>
        </w:r>
        <w:proofErr w:type="spellEnd"/>
        <w:r w:rsidR="003867F8">
          <w:rPr>
            <w:szCs w:val="22"/>
          </w:rPr>
          <w:t>.</w:t>
        </w:r>
      </w:ins>
    </w:p>
    <w:p w14:paraId="44405B36" w14:textId="77777777" w:rsidR="0032285E" w:rsidRPr="00121099" w:rsidRDefault="0032285E" w:rsidP="0032285E">
      <w:pPr>
        <w:ind w:left="360" w:right="403"/>
        <w:rPr>
          <w:sz w:val="28"/>
          <w:szCs w:val="28"/>
        </w:rPr>
      </w:pPr>
    </w:p>
    <w:p w14:paraId="59423AC1" w14:textId="35AB4E73" w:rsidR="0032285E" w:rsidRPr="0032285E" w:rsidRDefault="0032285E" w:rsidP="0032285E">
      <w:pPr>
        <w:pStyle w:val="Listenabsatz"/>
        <w:numPr>
          <w:ilvl w:val="0"/>
          <w:numId w:val="4"/>
        </w:numPr>
        <w:ind w:right="403"/>
        <w:rPr>
          <w:sz w:val="28"/>
          <w:szCs w:val="28"/>
        </w:rPr>
      </w:pPr>
      <w:r>
        <w:rPr>
          <w:szCs w:val="22"/>
        </w:rPr>
        <w:t xml:space="preserve">Zu </w:t>
      </w:r>
      <w:proofErr w:type="spellStart"/>
      <w:r>
        <w:rPr>
          <w:szCs w:val="22"/>
        </w:rPr>
        <w:t>Beginn</w:t>
      </w:r>
      <w:proofErr w:type="spellEnd"/>
      <w:r>
        <w:rPr>
          <w:szCs w:val="22"/>
        </w:rPr>
        <w:t xml:space="preserve"> der </w:t>
      </w:r>
      <w:proofErr w:type="spellStart"/>
      <w:r>
        <w:rPr>
          <w:szCs w:val="22"/>
        </w:rPr>
        <w:t>Übungsstunde</w:t>
      </w:r>
      <w:proofErr w:type="spellEnd"/>
      <w:r>
        <w:rPr>
          <w:szCs w:val="22"/>
        </w:rPr>
        <w:t xml:space="preserve"> </w:t>
      </w:r>
      <w:del w:id="144" w:author="HP" w:date="2021-05-11T15:00:00Z">
        <w:r w:rsidDel="00D85C33">
          <w:rPr>
            <w:szCs w:val="22"/>
          </w:rPr>
          <w:delText xml:space="preserve">muss </w:delText>
        </w:r>
      </w:del>
      <w:proofErr w:type="spellStart"/>
      <w:ins w:id="145" w:author="HP" w:date="2021-05-11T15:00:00Z">
        <w:r w:rsidR="00D85C33">
          <w:rPr>
            <w:szCs w:val="22"/>
          </w:rPr>
          <w:t>erläutert</w:t>
        </w:r>
        <w:proofErr w:type="spellEnd"/>
        <w:r w:rsidR="00D85C33">
          <w:rPr>
            <w:szCs w:val="22"/>
          </w:rPr>
          <w:t xml:space="preserve">  </w:t>
        </w:r>
      </w:ins>
      <w:del w:id="146" w:author="HP" w:date="2021-05-11T15:05:00Z">
        <w:r w:rsidDel="00D85C33">
          <w:rPr>
            <w:szCs w:val="22"/>
          </w:rPr>
          <w:delText>Übungsleiter*in</w:delText>
        </w:r>
      </w:del>
      <w:ins w:id="147" w:author="HP" w:date="2021-05-11T15:05:00Z">
        <w:r w:rsidR="00D85C33">
          <w:rPr>
            <w:szCs w:val="22"/>
          </w:rPr>
          <w:t xml:space="preserve">die </w:t>
        </w:r>
        <w:proofErr w:type="spellStart"/>
        <w:r w:rsidR="00D85C33">
          <w:rPr>
            <w:szCs w:val="22"/>
          </w:rPr>
          <w:t>Übungsleitung</w:t>
        </w:r>
      </w:ins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Abstands</w:t>
      </w:r>
      <w:proofErr w:type="spellEnd"/>
      <w:r>
        <w:rPr>
          <w:szCs w:val="22"/>
        </w:rPr>
        <w:t xml:space="preserve">- und </w:t>
      </w:r>
      <w:proofErr w:type="spellStart"/>
      <w:r>
        <w:rPr>
          <w:szCs w:val="22"/>
        </w:rPr>
        <w:t>Hygieneregeln</w:t>
      </w:r>
      <w:proofErr w:type="spellEnd"/>
      <w:r>
        <w:rPr>
          <w:szCs w:val="22"/>
        </w:rPr>
        <w:t xml:space="preserve"> </w:t>
      </w:r>
      <w:del w:id="148" w:author="HP" w:date="2021-05-11T15:00:00Z">
        <w:r w:rsidDel="00D85C33">
          <w:rPr>
            <w:szCs w:val="22"/>
          </w:rPr>
          <w:delText xml:space="preserve">erläutern </w:delText>
        </w:r>
      </w:del>
      <w:proofErr w:type="gramStart"/>
      <w:ins w:id="149" w:author="HP" w:date="2021-05-11T15:01:00Z">
        <w:r w:rsidR="00D85C33">
          <w:rPr>
            <w:szCs w:val="22"/>
          </w:rPr>
          <w:t xml:space="preserve">und </w:t>
        </w:r>
      </w:ins>
      <w:ins w:id="150" w:author="HP" w:date="2021-05-11T15:00:00Z"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befragt</w:t>
        </w:r>
        <w:proofErr w:type="spellEnd"/>
        <w:proofErr w:type="gramEnd"/>
        <w:r w:rsidR="00D85C33">
          <w:rPr>
            <w:szCs w:val="22"/>
          </w:rPr>
          <w:t xml:space="preserve">  </w:t>
        </w:r>
      </w:ins>
      <w:r>
        <w:rPr>
          <w:szCs w:val="22"/>
        </w:rPr>
        <w:t xml:space="preserve">und die </w:t>
      </w:r>
      <w:proofErr w:type="spellStart"/>
      <w:r>
        <w:rPr>
          <w:szCs w:val="22"/>
        </w:rPr>
        <w:t>Teilnehmer</w:t>
      </w:r>
      <w:proofErr w:type="spellEnd"/>
      <w:r>
        <w:rPr>
          <w:szCs w:val="22"/>
        </w:rPr>
        <w:t>*</w:t>
      </w:r>
      <w:proofErr w:type="spellStart"/>
      <w:r>
        <w:rPr>
          <w:szCs w:val="22"/>
        </w:rPr>
        <w:t>innen</w:t>
      </w:r>
      <w:proofErr w:type="spellEnd"/>
      <w:r>
        <w:rPr>
          <w:szCs w:val="22"/>
        </w:rPr>
        <w:t xml:space="preserve"> zu </w:t>
      </w:r>
      <w:proofErr w:type="spellStart"/>
      <w:r>
        <w:rPr>
          <w:szCs w:val="22"/>
        </w:rPr>
        <w:t>ihrem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Gesundheitszustand</w:t>
      </w:r>
      <w:proofErr w:type="spellEnd"/>
      <w:ins w:id="151" w:author="HP" w:date="2021-05-11T15:00:00Z">
        <w:r w:rsidR="00D85C33">
          <w:rPr>
            <w:szCs w:val="22"/>
          </w:rPr>
          <w:t>.</w:t>
        </w:r>
      </w:ins>
      <w:r>
        <w:rPr>
          <w:szCs w:val="22"/>
        </w:rPr>
        <w:t xml:space="preserve"> </w:t>
      </w:r>
      <w:del w:id="152" w:author="HP" w:date="2021-05-11T15:01:00Z">
        <w:r w:rsidDel="00D85C33">
          <w:rPr>
            <w:szCs w:val="22"/>
          </w:rPr>
          <w:delText>befragen:</w:delText>
        </w:r>
      </w:del>
      <w:ins w:id="153" w:author="HP" w:date="2021-05-11T15:01:00Z">
        <w:r w:rsidR="00D85C33">
          <w:rPr>
            <w:szCs w:val="22"/>
          </w:rPr>
          <w:t xml:space="preserve"> </w:t>
        </w:r>
      </w:ins>
      <w:r>
        <w:rPr>
          <w:szCs w:val="22"/>
        </w:rPr>
        <w:t xml:space="preserve"> </w:t>
      </w:r>
      <w:del w:id="154" w:author="HP" w:date="2021-05-11T15:01:00Z">
        <w:r w:rsidDel="00D85C33">
          <w:rPr>
            <w:szCs w:val="22"/>
          </w:rPr>
          <w:delText xml:space="preserve">keine </w:delText>
        </w:r>
      </w:del>
      <w:ins w:id="155" w:author="HP" w:date="2021-05-11T15:01:00Z">
        <w:r w:rsidR="00D85C33">
          <w:rPr>
            <w:szCs w:val="22"/>
          </w:rPr>
          <w:t xml:space="preserve"> </w:t>
        </w:r>
      </w:ins>
      <w:del w:id="156" w:author="HP" w:date="2021-05-11T15:00:00Z">
        <w:r w:rsidRPr="00121099" w:rsidDel="00D85C33">
          <w:rPr>
            <w:szCs w:val="22"/>
          </w:rPr>
          <w:delText>Teilnahme von</w:delText>
        </w:r>
      </w:del>
      <w:ins w:id="157" w:author="HP" w:date="2021-05-11T15:00:00Z">
        <w:r w:rsidR="00D85C33">
          <w:rPr>
            <w:szCs w:val="22"/>
          </w:rPr>
          <w:t xml:space="preserve"> </w:t>
        </w:r>
      </w:ins>
      <w:r w:rsidRPr="00121099">
        <w:rPr>
          <w:szCs w:val="22"/>
        </w:rPr>
        <w:t xml:space="preserve"> </w:t>
      </w:r>
      <w:proofErr w:type="spellStart"/>
      <w:r w:rsidRPr="00121099">
        <w:rPr>
          <w:szCs w:val="22"/>
        </w:rPr>
        <w:t>Personen</w:t>
      </w:r>
      <w:proofErr w:type="spellEnd"/>
      <w:r w:rsidRPr="00121099">
        <w:rPr>
          <w:szCs w:val="22"/>
        </w:rPr>
        <w:t xml:space="preserve"> </w:t>
      </w:r>
      <w:proofErr w:type="spellStart"/>
      <w:r w:rsidRPr="00121099">
        <w:rPr>
          <w:szCs w:val="22"/>
        </w:rPr>
        <w:t>mit</w:t>
      </w:r>
      <w:proofErr w:type="spellEnd"/>
      <w:r w:rsidRPr="00121099">
        <w:rPr>
          <w:szCs w:val="22"/>
        </w:rPr>
        <w:t xml:space="preserve"> </w:t>
      </w:r>
      <w:proofErr w:type="spellStart"/>
      <w:r w:rsidRPr="00121099">
        <w:rPr>
          <w:szCs w:val="22"/>
        </w:rPr>
        <w:t>Symptomen</w:t>
      </w:r>
      <w:proofErr w:type="spellEnd"/>
      <w:ins w:id="158" w:author="HP" w:date="2021-05-11T15:00:00Z"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dürfen</w:t>
        </w:r>
        <w:proofErr w:type="spellEnd"/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unabhängig</w:t>
        </w:r>
        <w:proofErr w:type="spellEnd"/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vom</w:t>
        </w:r>
        <w:proofErr w:type="spellEnd"/>
        <w:r w:rsidR="00D85C33">
          <w:rPr>
            <w:szCs w:val="22"/>
          </w:rPr>
          <w:t xml:space="preserve"> </w:t>
        </w:r>
      </w:ins>
      <w:ins w:id="159" w:author="HP" w:date="2021-05-11T15:01:00Z">
        <w:r w:rsidR="00D85C33">
          <w:rPr>
            <w:szCs w:val="22"/>
          </w:rPr>
          <w:t xml:space="preserve">Impf- </w:t>
        </w:r>
        <w:proofErr w:type="spellStart"/>
        <w:r w:rsidR="00D85C33">
          <w:rPr>
            <w:szCs w:val="22"/>
          </w:rPr>
          <w:t>oder</w:t>
        </w:r>
        <w:proofErr w:type="spellEnd"/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Teststatus</w:t>
        </w:r>
        <w:proofErr w:type="spellEnd"/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nicht</w:t>
        </w:r>
        <w:proofErr w:type="spellEnd"/>
        <w:r w:rsidR="00D85C33">
          <w:rPr>
            <w:szCs w:val="22"/>
          </w:rPr>
          <w:t xml:space="preserve"> </w:t>
        </w:r>
        <w:proofErr w:type="spellStart"/>
        <w:r w:rsidR="00D85C33">
          <w:rPr>
            <w:szCs w:val="22"/>
          </w:rPr>
          <w:t>teilnehmen</w:t>
        </w:r>
        <w:proofErr w:type="spellEnd"/>
        <w:r w:rsidR="00D85C33">
          <w:rPr>
            <w:szCs w:val="22"/>
          </w:rPr>
          <w:t>.</w:t>
        </w:r>
      </w:ins>
    </w:p>
    <w:p w14:paraId="35BA9FBF" w14:textId="77777777" w:rsidR="0032285E" w:rsidRPr="001A1121" w:rsidRDefault="0032285E" w:rsidP="0032285E">
      <w:pPr>
        <w:pStyle w:val="Listenabsatz"/>
        <w:ind w:right="403"/>
        <w:rPr>
          <w:sz w:val="28"/>
          <w:szCs w:val="28"/>
        </w:rPr>
      </w:pPr>
    </w:p>
    <w:p w14:paraId="5D1BE216" w14:textId="3C33F232" w:rsidR="0032285E" w:rsidRPr="0032285E" w:rsidRDefault="0032285E" w:rsidP="0032285E">
      <w:pPr>
        <w:pStyle w:val="Listenabsatz"/>
        <w:numPr>
          <w:ilvl w:val="0"/>
          <w:numId w:val="4"/>
        </w:numPr>
        <w:ind w:right="403"/>
        <w:rPr>
          <w:sz w:val="28"/>
          <w:szCs w:val="28"/>
        </w:rPr>
      </w:pPr>
      <w:del w:id="160" w:author="HP" w:date="2021-05-11T15:04:00Z">
        <w:r w:rsidDel="00D85C33">
          <w:rPr>
            <w:szCs w:val="22"/>
          </w:rPr>
          <w:delText>Übungsleiter*in</w:delText>
        </w:r>
      </w:del>
      <w:ins w:id="161" w:author="HP" w:date="2021-05-11T15:04:00Z">
        <w:r w:rsidR="00D85C33">
          <w:rPr>
            <w:szCs w:val="22"/>
          </w:rPr>
          <w:t xml:space="preserve">Die </w:t>
        </w:r>
        <w:proofErr w:type="spellStart"/>
        <w:r w:rsidR="00D85C33">
          <w:rPr>
            <w:szCs w:val="22"/>
          </w:rPr>
          <w:t>Übungsleitung</w:t>
        </w:r>
      </w:ins>
      <w:proofErr w:type="spellEnd"/>
      <w:r>
        <w:rPr>
          <w:szCs w:val="22"/>
        </w:rPr>
        <w:t xml:space="preserve"> </w:t>
      </w:r>
      <w:del w:id="162" w:author="HP" w:date="2021-05-11T15:01:00Z">
        <w:r w:rsidDel="00D85C33">
          <w:rPr>
            <w:szCs w:val="22"/>
          </w:rPr>
          <w:delText>muss beurteilen</w:delText>
        </w:r>
      </w:del>
      <w:proofErr w:type="spellStart"/>
      <w:ins w:id="163" w:author="HP" w:date="2021-05-11T15:01:00Z">
        <w:r w:rsidR="00D85C33">
          <w:rPr>
            <w:szCs w:val="22"/>
          </w:rPr>
          <w:t>beurteilt</w:t>
        </w:r>
      </w:ins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ob</w:t>
      </w:r>
      <w:proofErr w:type="spellEnd"/>
      <w:r>
        <w:rPr>
          <w:szCs w:val="22"/>
        </w:rPr>
        <w:t xml:space="preserve"> alle </w:t>
      </w:r>
      <w:proofErr w:type="spellStart"/>
      <w:r>
        <w:rPr>
          <w:szCs w:val="22"/>
        </w:rPr>
        <w:t>Teilnehmer</w:t>
      </w:r>
      <w:proofErr w:type="spellEnd"/>
      <w:r>
        <w:rPr>
          <w:szCs w:val="22"/>
        </w:rPr>
        <w:t>*</w:t>
      </w:r>
      <w:proofErr w:type="spellStart"/>
      <w:r>
        <w:rPr>
          <w:szCs w:val="22"/>
        </w:rPr>
        <w:t>innen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insbesondere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auch</w:t>
      </w:r>
      <w:proofErr w:type="spellEnd"/>
      <w:r>
        <w:rPr>
          <w:szCs w:val="22"/>
        </w:rPr>
        <w:t xml:space="preserve"> Menschen </w:t>
      </w:r>
      <w:proofErr w:type="spellStart"/>
      <w:r>
        <w:rPr>
          <w:szCs w:val="22"/>
        </w:rPr>
        <w:t>mit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intellektueller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Beeinträchtigung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oder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psychischer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Erkrankung</w:t>
      </w:r>
      <w:proofErr w:type="spellEnd"/>
      <w:r>
        <w:rPr>
          <w:szCs w:val="22"/>
        </w:rPr>
        <w:t xml:space="preserve">, die </w:t>
      </w:r>
      <w:proofErr w:type="spellStart"/>
      <w:r>
        <w:rPr>
          <w:szCs w:val="22"/>
        </w:rPr>
        <w:t>Regelungen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verstanden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haben</w:t>
      </w:r>
      <w:proofErr w:type="spellEnd"/>
      <w:r>
        <w:rPr>
          <w:szCs w:val="22"/>
        </w:rPr>
        <w:t xml:space="preserve"> und </w:t>
      </w:r>
      <w:proofErr w:type="spellStart"/>
      <w:r>
        <w:rPr>
          <w:szCs w:val="22"/>
        </w:rPr>
        <w:t>umsetzen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können</w:t>
      </w:r>
      <w:proofErr w:type="spellEnd"/>
    </w:p>
    <w:p w14:paraId="538F406C" w14:textId="77777777" w:rsidR="0032285E" w:rsidRPr="006F24A2" w:rsidRDefault="0032285E" w:rsidP="0032285E">
      <w:pPr>
        <w:pStyle w:val="Listenabsatz"/>
        <w:ind w:right="403"/>
        <w:rPr>
          <w:sz w:val="28"/>
          <w:szCs w:val="28"/>
        </w:rPr>
      </w:pPr>
    </w:p>
    <w:p w14:paraId="5C9F7AF6" w14:textId="1FB8BE9B" w:rsidR="0032285E" w:rsidRPr="002C2E0C" w:rsidRDefault="00D85C33" w:rsidP="0032285E">
      <w:pPr>
        <w:pStyle w:val="Listenabsatz"/>
        <w:numPr>
          <w:ilvl w:val="0"/>
          <w:numId w:val="4"/>
        </w:numPr>
        <w:ind w:right="403"/>
        <w:rPr>
          <w:sz w:val="28"/>
          <w:szCs w:val="28"/>
        </w:rPr>
      </w:pPr>
      <w:ins w:id="164" w:author="HP" w:date="2021-05-11T15:04:00Z">
        <w:r>
          <w:rPr>
            <w:szCs w:val="22"/>
          </w:rPr>
          <w:t xml:space="preserve">Die </w:t>
        </w:r>
      </w:ins>
      <w:del w:id="165" w:author="HP" w:date="2021-05-11T15:04:00Z">
        <w:r w:rsidR="0032285E" w:rsidDel="00D85C33">
          <w:rPr>
            <w:szCs w:val="22"/>
          </w:rPr>
          <w:delText>Übungsleiter*in</w:delText>
        </w:r>
      </w:del>
      <w:proofErr w:type="spellStart"/>
      <w:ins w:id="166" w:author="HP" w:date="2021-05-11T15:04:00Z">
        <w:r>
          <w:rPr>
            <w:szCs w:val="22"/>
          </w:rPr>
          <w:t>Übungsleitung</w:t>
        </w:r>
      </w:ins>
      <w:proofErr w:type="spellEnd"/>
      <w:r w:rsidR="0032285E">
        <w:rPr>
          <w:szCs w:val="22"/>
        </w:rPr>
        <w:t xml:space="preserve"> </w:t>
      </w:r>
      <w:del w:id="167" w:author="HP" w:date="2021-05-11T15:02:00Z">
        <w:r w:rsidR="0032285E" w:rsidDel="00D85C33">
          <w:rPr>
            <w:szCs w:val="22"/>
          </w:rPr>
          <w:delText xml:space="preserve">hat </w:delText>
        </w:r>
      </w:del>
      <w:proofErr w:type="spellStart"/>
      <w:ins w:id="168" w:author="HP" w:date="2021-05-11T15:02:00Z">
        <w:r>
          <w:rPr>
            <w:szCs w:val="22"/>
          </w:rPr>
          <w:t>achtet</w:t>
        </w:r>
        <w:proofErr w:type="spellEnd"/>
        <w:r>
          <w:rPr>
            <w:szCs w:val="22"/>
          </w:rPr>
          <w:t xml:space="preserve"> </w:t>
        </w:r>
      </w:ins>
      <w:proofErr w:type="spellStart"/>
      <w:r w:rsidR="0032285E">
        <w:rPr>
          <w:szCs w:val="22"/>
        </w:rPr>
        <w:t>fortwährend</w:t>
      </w:r>
      <w:proofErr w:type="spellEnd"/>
      <w:r w:rsidR="0032285E">
        <w:rPr>
          <w:szCs w:val="22"/>
        </w:rPr>
        <w:t xml:space="preserve"> auf die </w:t>
      </w:r>
      <w:proofErr w:type="spellStart"/>
      <w:r w:rsidR="0032285E">
        <w:rPr>
          <w:szCs w:val="22"/>
        </w:rPr>
        <w:t>Einhaltung</w:t>
      </w:r>
      <w:proofErr w:type="spellEnd"/>
      <w:r w:rsidR="0032285E">
        <w:rPr>
          <w:szCs w:val="22"/>
        </w:rPr>
        <w:t xml:space="preserve"> der </w:t>
      </w:r>
      <w:proofErr w:type="spellStart"/>
      <w:r w:rsidR="0032285E">
        <w:rPr>
          <w:szCs w:val="22"/>
        </w:rPr>
        <w:t>Abstandsregeln</w:t>
      </w:r>
      <w:proofErr w:type="spellEnd"/>
      <w:r w:rsidR="0032285E">
        <w:rPr>
          <w:szCs w:val="22"/>
        </w:rPr>
        <w:t xml:space="preserve"> </w:t>
      </w:r>
      <w:del w:id="169" w:author="HP" w:date="2021-05-11T15:02:00Z">
        <w:r w:rsidR="0032285E" w:rsidDel="00D85C33">
          <w:rPr>
            <w:szCs w:val="22"/>
          </w:rPr>
          <w:delText>zu achten</w:delText>
        </w:r>
      </w:del>
      <w:ins w:id="170" w:author="HP" w:date="2021-05-11T15:02:00Z">
        <w:r>
          <w:rPr>
            <w:szCs w:val="22"/>
          </w:rPr>
          <w:t xml:space="preserve"> </w:t>
        </w:r>
      </w:ins>
    </w:p>
    <w:p w14:paraId="6D3D2082" w14:textId="77777777" w:rsidR="0032285E" w:rsidRPr="002C2E0C" w:rsidRDefault="0032285E" w:rsidP="0032285E">
      <w:pPr>
        <w:pStyle w:val="Listenabsatz"/>
        <w:ind w:right="403"/>
        <w:rPr>
          <w:sz w:val="28"/>
          <w:szCs w:val="28"/>
        </w:rPr>
      </w:pPr>
    </w:p>
    <w:p w14:paraId="06545E52" w14:textId="57F3C62E" w:rsidR="00CD391B" w:rsidRDefault="00CD391B" w:rsidP="00CD391B">
      <w:pPr>
        <w:pStyle w:val="Listenabsatz"/>
        <w:numPr>
          <w:ilvl w:val="0"/>
          <w:numId w:val="4"/>
        </w:numPr>
        <w:ind w:right="403"/>
        <w:rPr>
          <w:szCs w:val="22"/>
        </w:rPr>
      </w:pPr>
      <w:proofErr w:type="spellStart"/>
      <w:r w:rsidRPr="002C2E0C">
        <w:rPr>
          <w:szCs w:val="22"/>
        </w:rPr>
        <w:t>Partnerübungen</w:t>
      </w:r>
      <w:proofErr w:type="spellEnd"/>
      <w:r w:rsidRPr="002C2E0C">
        <w:rPr>
          <w:szCs w:val="22"/>
        </w:rPr>
        <w:t xml:space="preserve"> </w:t>
      </w:r>
      <w:proofErr w:type="spellStart"/>
      <w:r w:rsidRPr="002C2E0C">
        <w:rPr>
          <w:szCs w:val="22"/>
        </w:rPr>
        <w:t>sowie</w:t>
      </w:r>
      <w:proofErr w:type="spellEnd"/>
      <w:r w:rsidRPr="002C2E0C">
        <w:rPr>
          <w:szCs w:val="22"/>
        </w:rPr>
        <w:t xml:space="preserve"> </w:t>
      </w:r>
      <w:proofErr w:type="spellStart"/>
      <w:r w:rsidRPr="002C2E0C">
        <w:rPr>
          <w:szCs w:val="22"/>
        </w:rPr>
        <w:t>taktile</w:t>
      </w:r>
      <w:proofErr w:type="spellEnd"/>
      <w:r w:rsidRPr="002C2E0C">
        <w:rPr>
          <w:szCs w:val="22"/>
        </w:rPr>
        <w:t xml:space="preserve"> </w:t>
      </w:r>
      <w:proofErr w:type="spellStart"/>
      <w:r w:rsidRPr="002C2E0C">
        <w:rPr>
          <w:szCs w:val="22"/>
        </w:rPr>
        <w:t>Korrekturen</w:t>
      </w:r>
      <w:proofErr w:type="spellEnd"/>
      <w:r w:rsidRPr="002C2E0C">
        <w:rPr>
          <w:szCs w:val="22"/>
        </w:rPr>
        <w:t xml:space="preserve"> </w:t>
      </w:r>
      <w:del w:id="171" w:author="HP" w:date="2021-05-11T15:02:00Z">
        <w:r w:rsidRPr="002C2E0C" w:rsidDel="00D85C33">
          <w:rPr>
            <w:szCs w:val="22"/>
          </w:rPr>
          <w:delText>sind zu</w:delText>
        </w:r>
      </w:del>
      <w:proofErr w:type="spellStart"/>
      <w:ins w:id="172" w:author="HP" w:date="2021-05-11T15:02:00Z">
        <w:r w:rsidR="00D85C33">
          <w:rPr>
            <w:szCs w:val="22"/>
          </w:rPr>
          <w:t>werden</w:t>
        </w:r>
      </w:ins>
      <w:proofErr w:type="spellEnd"/>
      <w:r w:rsidRPr="002C2E0C">
        <w:rPr>
          <w:szCs w:val="22"/>
        </w:rPr>
        <w:t xml:space="preserve"> </w:t>
      </w:r>
      <w:proofErr w:type="spellStart"/>
      <w:r w:rsidRPr="002C2E0C">
        <w:rPr>
          <w:szCs w:val="22"/>
        </w:rPr>
        <w:t>unterlassen</w:t>
      </w:r>
      <w:proofErr w:type="spellEnd"/>
      <w:r w:rsidRPr="002C2E0C">
        <w:rPr>
          <w:szCs w:val="22"/>
        </w:rPr>
        <w:t xml:space="preserve">, </w:t>
      </w:r>
      <w:proofErr w:type="spellStart"/>
      <w:r w:rsidRPr="002C2E0C">
        <w:rPr>
          <w:szCs w:val="22"/>
        </w:rPr>
        <w:t>ebenso</w:t>
      </w:r>
      <w:proofErr w:type="spellEnd"/>
      <w:r w:rsidRPr="002C2E0C">
        <w:rPr>
          <w:szCs w:val="22"/>
        </w:rPr>
        <w:t xml:space="preserve"> </w:t>
      </w:r>
      <w:proofErr w:type="spellStart"/>
      <w:r w:rsidRPr="002C2E0C">
        <w:rPr>
          <w:szCs w:val="22"/>
        </w:rPr>
        <w:t>Übungen</w:t>
      </w:r>
      <w:proofErr w:type="spellEnd"/>
      <w:r w:rsidRPr="002C2E0C">
        <w:rPr>
          <w:szCs w:val="22"/>
        </w:rPr>
        <w:t xml:space="preserve">, die zu </w:t>
      </w:r>
      <w:proofErr w:type="spellStart"/>
      <w:r w:rsidRPr="002C2E0C">
        <w:rPr>
          <w:szCs w:val="22"/>
        </w:rPr>
        <w:t>einer</w:t>
      </w:r>
      <w:proofErr w:type="spellEnd"/>
      <w:r w:rsidRPr="002C2E0C">
        <w:rPr>
          <w:szCs w:val="22"/>
        </w:rPr>
        <w:t xml:space="preserve"> </w:t>
      </w:r>
      <w:proofErr w:type="spellStart"/>
      <w:r w:rsidRPr="002C2E0C">
        <w:rPr>
          <w:szCs w:val="22"/>
        </w:rPr>
        <w:t>erheblichen</w:t>
      </w:r>
      <w:proofErr w:type="spellEnd"/>
      <w:r w:rsidRPr="002C2E0C">
        <w:rPr>
          <w:szCs w:val="22"/>
        </w:rPr>
        <w:t xml:space="preserve"> </w:t>
      </w:r>
      <w:proofErr w:type="spellStart"/>
      <w:r w:rsidRPr="002C2E0C">
        <w:rPr>
          <w:szCs w:val="22"/>
        </w:rPr>
        <w:t>Beschleunigung</w:t>
      </w:r>
      <w:proofErr w:type="spellEnd"/>
      <w:r w:rsidRPr="002C2E0C">
        <w:rPr>
          <w:szCs w:val="22"/>
        </w:rPr>
        <w:t xml:space="preserve"> der </w:t>
      </w:r>
      <w:proofErr w:type="spellStart"/>
      <w:r w:rsidRPr="002C2E0C">
        <w:rPr>
          <w:szCs w:val="22"/>
        </w:rPr>
        <w:t>Atmung</w:t>
      </w:r>
      <w:proofErr w:type="spellEnd"/>
      <w:r w:rsidRPr="002C2E0C">
        <w:rPr>
          <w:szCs w:val="22"/>
        </w:rPr>
        <w:t xml:space="preserve"> </w:t>
      </w:r>
      <w:proofErr w:type="spellStart"/>
      <w:r w:rsidRPr="002C2E0C">
        <w:rPr>
          <w:szCs w:val="22"/>
        </w:rPr>
        <w:t>führen</w:t>
      </w:r>
      <w:proofErr w:type="spellEnd"/>
      <w:r>
        <w:rPr>
          <w:szCs w:val="22"/>
        </w:rPr>
        <w:t xml:space="preserve"> </w:t>
      </w:r>
      <w:r w:rsidRPr="002C2E0C">
        <w:rPr>
          <w:szCs w:val="22"/>
        </w:rPr>
        <w:t>(</w:t>
      </w:r>
      <w:proofErr w:type="spellStart"/>
      <w:r w:rsidRPr="002C2E0C">
        <w:rPr>
          <w:szCs w:val="22"/>
        </w:rPr>
        <w:t>Aerosolbildung</w:t>
      </w:r>
      <w:proofErr w:type="spellEnd"/>
      <w:r w:rsidRPr="002C2E0C">
        <w:rPr>
          <w:szCs w:val="22"/>
        </w:rPr>
        <w:t>)</w:t>
      </w:r>
    </w:p>
    <w:p w14:paraId="695A6DBA" w14:textId="77777777" w:rsidR="0032285E" w:rsidRDefault="0032285E" w:rsidP="0032285E">
      <w:pPr>
        <w:pStyle w:val="Listenabsatz"/>
        <w:ind w:right="403"/>
        <w:rPr>
          <w:szCs w:val="22"/>
        </w:rPr>
      </w:pPr>
    </w:p>
    <w:p w14:paraId="5A37FF41" w14:textId="07521E00" w:rsidR="00CD391B" w:rsidRDefault="00CD391B" w:rsidP="00CD391B">
      <w:pPr>
        <w:pStyle w:val="Listenabsatz"/>
        <w:numPr>
          <w:ilvl w:val="0"/>
          <w:numId w:val="4"/>
        </w:numPr>
        <w:ind w:right="403"/>
        <w:rPr>
          <w:szCs w:val="22"/>
        </w:rPr>
      </w:pPr>
      <w:del w:id="173" w:author="HP" w:date="2021-05-11T15:04:00Z">
        <w:r w:rsidDel="00D85C33">
          <w:rPr>
            <w:szCs w:val="22"/>
          </w:rPr>
          <w:lastRenderedPageBreak/>
          <w:delText>Übungsleiter*in</w:delText>
        </w:r>
      </w:del>
      <w:ins w:id="174" w:author="HP" w:date="2021-05-11T15:04:00Z">
        <w:r w:rsidR="00D85C33">
          <w:rPr>
            <w:szCs w:val="22"/>
          </w:rPr>
          <w:t xml:space="preserve"> Die </w:t>
        </w:r>
        <w:proofErr w:type="spellStart"/>
        <w:r w:rsidR="00D85C33">
          <w:rPr>
            <w:szCs w:val="22"/>
          </w:rPr>
          <w:t>Übungsleitung</w:t>
        </w:r>
      </w:ins>
      <w:proofErr w:type="spellEnd"/>
      <w:r>
        <w:rPr>
          <w:szCs w:val="22"/>
        </w:rPr>
        <w:t xml:space="preserve"> </w:t>
      </w:r>
      <w:del w:id="175" w:author="HP" w:date="2021-05-11T15:02:00Z">
        <w:r w:rsidDel="00D85C33">
          <w:rPr>
            <w:szCs w:val="22"/>
          </w:rPr>
          <w:delText xml:space="preserve">muss </w:delText>
        </w:r>
      </w:del>
      <w:proofErr w:type="spellStart"/>
      <w:ins w:id="176" w:author="HP" w:date="2021-05-11T15:02:00Z">
        <w:r w:rsidR="00D85C33">
          <w:rPr>
            <w:szCs w:val="22"/>
          </w:rPr>
          <w:t>achtet</w:t>
        </w:r>
        <w:proofErr w:type="spellEnd"/>
        <w:r w:rsidR="00D85C33">
          <w:rPr>
            <w:szCs w:val="22"/>
          </w:rPr>
          <w:t xml:space="preserve"> </w:t>
        </w:r>
      </w:ins>
      <w:proofErr w:type="spellStart"/>
      <w:r>
        <w:rPr>
          <w:szCs w:val="22"/>
        </w:rPr>
        <w:t>bei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Durchführung</w:t>
      </w:r>
      <w:proofErr w:type="spellEnd"/>
      <w:r>
        <w:rPr>
          <w:szCs w:val="22"/>
        </w:rPr>
        <w:t xml:space="preserve"> und </w:t>
      </w:r>
      <w:proofErr w:type="spellStart"/>
      <w:r>
        <w:rPr>
          <w:szCs w:val="22"/>
        </w:rPr>
        <w:t>Variierung</w:t>
      </w:r>
      <w:proofErr w:type="spellEnd"/>
      <w:r>
        <w:rPr>
          <w:szCs w:val="22"/>
        </w:rPr>
        <w:t xml:space="preserve"> der </w:t>
      </w:r>
      <w:proofErr w:type="spellStart"/>
      <w:r>
        <w:rPr>
          <w:szCs w:val="22"/>
        </w:rPr>
        <w:t>Übungen</w:t>
      </w:r>
      <w:proofErr w:type="spellEnd"/>
      <w:r>
        <w:rPr>
          <w:szCs w:val="22"/>
        </w:rPr>
        <w:t xml:space="preserve"> auf die </w:t>
      </w:r>
      <w:proofErr w:type="spellStart"/>
      <w:r>
        <w:rPr>
          <w:szCs w:val="22"/>
        </w:rPr>
        <w:t>Einsetzbarkeit</w:t>
      </w:r>
      <w:proofErr w:type="spellEnd"/>
      <w:r>
        <w:rPr>
          <w:szCs w:val="22"/>
        </w:rPr>
        <w:t xml:space="preserve"> der </w:t>
      </w:r>
      <w:proofErr w:type="spellStart"/>
      <w:r>
        <w:rPr>
          <w:szCs w:val="22"/>
        </w:rPr>
        <w:t>Materialien</w:t>
      </w:r>
      <w:proofErr w:type="spellEnd"/>
      <w:r>
        <w:rPr>
          <w:szCs w:val="22"/>
        </w:rPr>
        <w:t xml:space="preserve"> und </w:t>
      </w:r>
      <w:proofErr w:type="spellStart"/>
      <w:r>
        <w:rPr>
          <w:szCs w:val="22"/>
        </w:rPr>
        <w:t>deren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Reinigungsmöglichkeit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achten</w:t>
      </w:r>
      <w:proofErr w:type="spellEnd"/>
      <w:r>
        <w:rPr>
          <w:szCs w:val="22"/>
        </w:rPr>
        <w:t xml:space="preserve"> und </w:t>
      </w:r>
      <w:proofErr w:type="spellStart"/>
      <w:ins w:id="177" w:author="HP" w:date="2021-05-11T15:03:00Z">
        <w:r w:rsidR="00D85C33">
          <w:rPr>
            <w:szCs w:val="22"/>
          </w:rPr>
          <w:t>wählt</w:t>
        </w:r>
        <w:proofErr w:type="spellEnd"/>
        <w:r w:rsidR="00D85C33">
          <w:rPr>
            <w:szCs w:val="22"/>
          </w:rPr>
          <w:t xml:space="preserve"> </w:t>
        </w:r>
      </w:ins>
      <w:proofErr w:type="spellStart"/>
      <w:r>
        <w:rPr>
          <w:szCs w:val="22"/>
        </w:rPr>
        <w:t>diese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entsprechend</w:t>
      </w:r>
      <w:proofErr w:type="spellEnd"/>
      <w:r>
        <w:rPr>
          <w:szCs w:val="22"/>
        </w:rPr>
        <w:t xml:space="preserve"> </w:t>
      </w:r>
      <w:del w:id="178" w:author="HP" w:date="2021-05-11T15:03:00Z">
        <w:r w:rsidDel="00D85C33">
          <w:rPr>
            <w:szCs w:val="22"/>
          </w:rPr>
          <w:delText xml:space="preserve">auswählen </w:delText>
        </w:r>
      </w:del>
      <w:proofErr w:type="spellStart"/>
      <w:ins w:id="179" w:author="HP" w:date="2021-05-11T15:03:00Z">
        <w:r w:rsidR="00D85C33">
          <w:rPr>
            <w:szCs w:val="22"/>
          </w:rPr>
          <w:t>aus.</w:t>
        </w:r>
      </w:ins>
      <w:proofErr w:type="spellEnd"/>
    </w:p>
    <w:p w14:paraId="3148355C" w14:textId="77777777" w:rsidR="00CD391B" w:rsidRDefault="00CD391B" w:rsidP="00CD391B">
      <w:pPr>
        <w:pStyle w:val="Listenabsatz"/>
        <w:ind w:right="403"/>
        <w:rPr>
          <w:szCs w:val="22"/>
        </w:rPr>
      </w:pPr>
    </w:p>
    <w:p w14:paraId="3A33CE9B" w14:textId="2362663A" w:rsidR="00CD391B" w:rsidRDefault="00D85C33" w:rsidP="00CD391B">
      <w:pPr>
        <w:pStyle w:val="Listenabsatz"/>
        <w:numPr>
          <w:ilvl w:val="0"/>
          <w:numId w:val="4"/>
        </w:numPr>
        <w:ind w:right="403"/>
        <w:rPr>
          <w:szCs w:val="22"/>
        </w:rPr>
      </w:pPr>
      <w:ins w:id="180" w:author="HP" w:date="2021-05-11T15:04:00Z">
        <w:r>
          <w:rPr>
            <w:szCs w:val="22"/>
          </w:rPr>
          <w:t xml:space="preserve">Der </w:t>
        </w:r>
      </w:ins>
      <w:proofErr w:type="spellStart"/>
      <w:r w:rsidR="00CD391B">
        <w:rPr>
          <w:szCs w:val="22"/>
        </w:rPr>
        <w:t>Übungsraum</w:t>
      </w:r>
      <w:proofErr w:type="spellEnd"/>
      <w:r w:rsidR="00CD391B">
        <w:rPr>
          <w:szCs w:val="22"/>
        </w:rPr>
        <w:t xml:space="preserve"> und die </w:t>
      </w:r>
      <w:proofErr w:type="spellStart"/>
      <w:r w:rsidR="00CD391B">
        <w:rPr>
          <w:szCs w:val="22"/>
        </w:rPr>
        <w:t>verwendeten</w:t>
      </w:r>
      <w:proofErr w:type="spellEnd"/>
      <w:r w:rsidR="00CD391B">
        <w:rPr>
          <w:szCs w:val="22"/>
        </w:rPr>
        <w:t xml:space="preserve"> </w:t>
      </w:r>
      <w:proofErr w:type="spellStart"/>
      <w:r w:rsidR="00CD391B">
        <w:rPr>
          <w:szCs w:val="22"/>
        </w:rPr>
        <w:t>Materialien</w:t>
      </w:r>
      <w:proofErr w:type="spellEnd"/>
      <w:r w:rsidR="00CD391B">
        <w:rPr>
          <w:szCs w:val="22"/>
        </w:rPr>
        <w:t xml:space="preserve"> </w:t>
      </w:r>
      <w:del w:id="181" w:author="HP" w:date="2021-05-11T15:03:00Z">
        <w:r w:rsidR="00CD391B" w:rsidDel="00D85C33">
          <w:rPr>
            <w:szCs w:val="22"/>
          </w:rPr>
          <w:delText xml:space="preserve">müssen </w:delText>
        </w:r>
      </w:del>
      <w:proofErr w:type="spellStart"/>
      <w:ins w:id="182" w:author="HP" w:date="2021-05-11T15:03:00Z">
        <w:r>
          <w:rPr>
            <w:szCs w:val="22"/>
          </w:rPr>
          <w:t>werden</w:t>
        </w:r>
        <w:proofErr w:type="spellEnd"/>
        <w:r>
          <w:rPr>
            <w:szCs w:val="22"/>
          </w:rPr>
          <w:t xml:space="preserve"> </w:t>
        </w:r>
      </w:ins>
      <w:proofErr w:type="spellStart"/>
      <w:r w:rsidR="00CD391B">
        <w:rPr>
          <w:szCs w:val="22"/>
        </w:rPr>
        <w:t>hinsichtlich</w:t>
      </w:r>
      <w:proofErr w:type="spellEnd"/>
      <w:r w:rsidR="00CD391B">
        <w:rPr>
          <w:szCs w:val="22"/>
        </w:rPr>
        <w:t xml:space="preserve"> der </w:t>
      </w:r>
      <w:proofErr w:type="spellStart"/>
      <w:r w:rsidR="00CD391B">
        <w:rPr>
          <w:szCs w:val="22"/>
        </w:rPr>
        <w:t>Infektionsgefahr</w:t>
      </w:r>
      <w:proofErr w:type="spellEnd"/>
      <w:r w:rsidR="00CD391B">
        <w:rPr>
          <w:szCs w:val="22"/>
        </w:rPr>
        <w:t xml:space="preserve"> </w:t>
      </w:r>
      <w:proofErr w:type="spellStart"/>
      <w:r w:rsidR="00CD391B">
        <w:rPr>
          <w:szCs w:val="22"/>
        </w:rPr>
        <w:t>beurteilt</w:t>
      </w:r>
      <w:proofErr w:type="spellEnd"/>
      <w:r w:rsidR="00CD391B">
        <w:rPr>
          <w:szCs w:val="22"/>
        </w:rPr>
        <w:t xml:space="preserve"> und die </w:t>
      </w:r>
      <w:proofErr w:type="spellStart"/>
      <w:r w:rsidR="00CD391B">
        <w:rPr>
          <w:szCs w:val="22"/>
        </w:rPr>
        <w:t>regelmäßigen</w:t>
      </w:r>
      <w:proofErr w:type="spellEnd"/>
      <w:r w:rsidR="00CD391B">
        <w:rPr>
          <w:szCs w:val="22"/>
        </w:rPr>
        <w:t xml:space="preserve"> </w:t>
      </w:r>
      <w:proofErr w:type="spellStart"/>
      <w:r w:rsidR="00CD391B">
        <w:rPr>
          <w:szCs w:val="22"/>
        </w:rPr>
        <w:t>Reinigungs</w:t>
      </w:r>
      <w:proofErr w:type="spellEnd"/>
      <w:r w:rsidR="00CD391B">
        <w:rPr>
          <w:szCs w:val="22"/>
        </w:rPr>
        <w:t xml:space="preserve">- und </w:t>
      </w:r>
      <w:proofErr w:type="spellStart"/>
      <w:r w:rsidR="00CD391B">
        <w:rPr>
          <w:szCs w:val="22"/>
        </w:rPr>
        <w:t>Desinfektionsmaßnahmen</w:t>
      </w:r>
      <w:proofErr w:type="spellEnd"/>
      <w:r w:rsidR="00CD391B">
        <w:rPr>
          <w:szCs w:val="22"/>
        </w:rPr>
        <w:t xml:space="preserve"> </w:t>
      </w:r>
      <w:proofErr w:type="spellStart"/>
      <w:ins w:id="183" w:author="HP" w:date="2021-05-11T15:03:00Z">
        <w:r>
          <w:rPr>
            <w:szCs w:val="22"/>
          </w:rPr>
          <w:t>werden</w:t>
        </w:r>
        <w:proofErr w:type="spellEnd"/>
        <w:r>
          <w:rPr>
            <w:szCs w:val="22"/>
          </w:rPr>
          <w:t xml:space="preserve"> </w:t>
        </w:r>
      </w:ins>
      <w:proofErr w:type="spellStart"/>
      <w:r w:rsidR="00CD391B">
        <w:rPr>
          <w:szCs w:val="22"/>
        </w:rPr>
        <w:t>beachtet</w:t>
      </w:r>
      <w:proofErr w:type="spellEnd"/>
      <w:r w:rsidR="00CD391B">
        <w:rPr>
          <w:szCs w:val="22"/>
        </w:rPr>
        <w:t xml:space="preserve"> </w:t>
      </w:r>
      <w:del w:id="184" w:author="HP" w:date="2021-05-11T15:03:00Z">
        <w:r w:rsidR="00CD391B" w:rsidDel="00D85C33">
          <w:rPr>
            <w:szCs w:val="22"/>
          </w:rPr>
          <w:delText xml:space="preserve">werden </w:delText>
        </w:r>
      </w:del>
    </w:p>
    <w:bookmarkEnd w:id="0"/>
    <w:p w14:paraId="7089F562" w14:textId="399EA6F7" w:rsidR="00CD391B" w:rsidRPr="00B76C54" w:rsidDel="00D85C33" w:rsidRDefault="00CD391B" w:rsidP="00CD391B">
      <w:pPr>
        <w:pStyle w:val="Listenabsatz"/>
        <w:rPr>
          <w:del w:id="185" w:author="HP" w:date="2021-05-11T15:03:00Z"/>
          <w:szCs w:val="22"/>
        </w:rPr>
      </w:pPr>
    </w:p>
    <w:p w14:paraId="5018A3D9" w14:textId="1678261A" w:rsidR="00AE6156" w:rsidDel="00D85C33" w:rsidRDefault="00AE6156" w:rsidP="00F37A78">
      <w:pPr>
        <w:ind w:right="403"/>
        <w:rPr>
          <w:del w:id="186" w:author="HP" w:date="2021-05-11T15:03:00Z"/>
          <w:color w:val="FF0000"/>
          <w:szCs w:val="22"/>
        </w:rPr>
      </w:pPr>
    </w:p>
    <w:p w14:paraId="50F80080" w14:textId="1A5A7B28" w:rsidR="00756E28" w:rsidDel="00D85C33" w:rsidRDefault="00756E28" w:rsidP="00F37A78">
      <w:pPr>
        <w:ind w:right="403"/>
        <w:rPr>
          <w:del w:id="187" w:author="HP" w:date="2021-05-11T15:03:00Z"/>
          <w:sz w:val="28"/>
          <w:szCs w:val="28"/>
        </w:rPr>
      </w:pPr>
    </w:p>
    <w:p w14:paraId="5538142D" w14:textId="1C335A7E" w:rsidR="00756E28" w:rsidDel="00D85C33" w:rsidRDefault="00756E28" w:rsidP="00F37A78">
      <w:pPr>
        <w:ind w:right="403"/>
        <w:rPr>
          <w:del w:id="188" w:author="HP" w:date="2021-05-11T15:03:00Z"/>
          <w:sz w:val="28"/>
          <w:szCs w:val="28"/>
        </w:rPr>
      </w:pPr>
    </w:p>
    <w:p w14:paraId="2C4FFFB1" w14:textId="595A34F5" w:rsidR="002C2E0C" w:rsidRPr="002C2E0C" w:rsidDel="00D85C33" w:rsidRDefault="00E145A7" w:rsidP="0032285E">
      <w:pPr>
        <w:pStyle w:val="Listenabsatz"/>
        <w:ind w:right="403"/>
        <w:rPr>
          <w:del w:id="189" w:author="HP" w:date="2021-05-11T15:03:00Z"/>
          <w:sz w:val="28"/>
          <w:szCs w:val="28"/>
        </w:rPr>
      </w:pPr>
      <w:del w:id="190" w:author="HP" w:date="2021-05-11T15:03:00Z">
        <w:r w:rsidDel="00D85C33">
          <w:rPr>
            <w:sz w:val="28"/>
            <w:szCs w:val="28"/>
          </w:rPr>
          <w:delText xml:space="preserve"> </w:delText>
        </w:r>
      </w:del>
    </w:p>
    <w:p w14:paraId="7235FD90" w14:textId="74AE6F25" w:rsidR="002C2E0C" w:rsidRPr="002C2E0C" w:rsidDel="00D85C33" w:rsidRDefault="002C2E0C" w:rsidP="00F37A78">
      <w:pPr>
        <w:pStyle w:val="Listenabsatz"/>
        <w:ind w:right="403"/>
        <w:rPr>
          <w:del w:id="191" w:author="HP" w:date="2021-05-11T15:03:00Z"/>
          <w:sz w:val="28"/>
          <w:szCs w:val="28"/>
        </w:rPr>
      </w:pPr>
    </w:p>
    <w:p w14:paraId="536EEDC3" w14:textId="62EADDF8" w:rsidR="002B5C08" w:rsidRPr="001A1121" w:rsidDel="00D85C33" w:rsidRDefault="002B5C08" w:rsidP="001A1121">
      <w:pPr>
        <w:pStyle w:val="Listenabsatz"/>
        <w:ind w:right="403"/>
        <w:rPr>
          <w:del w:id="192" w:author="HP" w:date="2021-05-11T15:03:00Z"/>
          <w:sz w:val="28"/>
          <w:szCs w:val="28"/>
        </w:rPr>
      </w:pPr>
    </w:p>
    <w:p w14:paraId="7B5CF224" w14:textId="5C443426" w:rsidR="00D44FF0" w:rsidRPr="0062274C" w:rsidDel="00D85C33" w:rsidRDefault="00E145A7" w:rsidP="00756E28">
      <w:pPr>
        <w:ind w:right="403"/>
        <w:rPr>
          <w:del w:id="193" w:author="HP" w:date="2021-05-11T15:03:00Z"/>
          <w:lang w:val="en-US"/>
        </w:rPr>
      </w:pPr>
      <w:del w:id="194" w:author="HP" w:date="2021-05-11T15:03:00Z">
        <w:r w:rsidDel="00D85C33">
          <w:rPr>
            <w:lang w:val="en-US"/>
          </w:rPr>
          <w:delText xml:space="preserve"> </w:delText>
        </w:r>
      </w:del>
    </w:p>
    <w:p w14:paraId="4D2D5FA8" w14:textId="3F917EC8" w:rsidR="00F55AEC" w:rsidRPr="006C04A5" w:rsidRDefault="00756E28" w:rsidP="00756E28">
      <w:pPr>
        <w:ind w:right="403"/>
      </w:pPr>
      <w:r>
        <w:rPr>
          <w:noProof/>
          <w:lang w:eastAsia="de-DE"/>
        </w:rPr>
        <w:lastRenderedPageBreak/>
        <w:drawing>
          <wp:inline distT="0" distB="0" distL="0" distR="0" wp14:anchorId="230BA89F" wp14:editId="4BB9847D">
            <wp:extent cx="4320540" cy="7200900"/>
            <wp:effectExtent l="0" t="0" r="3810" b="0"/>
            <wp:docPr id="4" name="Grafik 4" descr="C:\Users\HP\AppData\Local\Microsoft\Windows\INetCache\Content.Word\Richtig Lu╠êften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INetCache\Content.Word\Richtig Lu╠êften CMY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AEC" w:rsidRPr="006C04A5" w:rsidSect="00B95570">
      <w:headerReference w:type="default" r:id="rId16"/>
      <w:footerReference w:type="even" r:id="rId17"/>
      <w:footerReference w:type="default" r:id="rId18"/>
      <w:footerReference w:type="first" r:id="rId19"/>
      <w:pgSz w:w="11907" w:h="16840" w:code="9"/>
      <w:pgMar w:top="2574" w:right="992" w:bottom="1440" w:left="1440" w:header="703" w:footer="505" w:gutter="0"/>
      <w:cols w:space="708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9" w:author="HP" w:date="2021-05-11T15:18:00Z" w:initials="H">
    <w:p w14:paraId="481E9569" w14:textId="2FC2618C" w:rsidR="0069637C" w:rsidRDefault="0069637C">
      <w:pPr>
        <w:pStyle w:val="Kommentartext"/>
      </w:pPr>
      <w:r>
        <w:rPr>
          <w:rStyle w:val="Kommentarzeichen"/>
        </w:rPr>
        <w:annotationRef/>
      </w:r>
      <w:r w:rsidR="00472B71">
        <w:t xml:space="preserve"> Für Kai: </w:t>
      </w:r>
      <w:r>
        <w:t>Nich</w:t>
      </w:r>
      <w:r w:rsidR="00472B71">
        <w:t>t</w:t>
      </w:r>
      <w:r>
        <w:t xml:space="preserve">  jeder Standort hat mehrere Ein- u. Ausgänge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81E956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1E9569" w16cid:durableId="244521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E9DAE" w14:textId="77777777" w:rsidR="00E02A58" w:rsidRDefault="00E02A58" w:rsidP="0096205D">
      <w:r>
        <w:separator/>
      </w:r>
    </w:p>
  </w:endnote>
  <w:endnote w:type="continuationSeparator" w:id="0">
    <w:p w14:paraId="5CBF2468" w14:textId="77777777" w:rsidR="00E02A58" w:rsidRDefault="00E02A58" w:rsidP="0096205D">
      <w:r>
        <w:continuationSeparator/>
      </w:r>
    </w:p>
  </w:endnote>
  <w:endnote w:type="continuationNotice" w:id="1">
    <w:p w14:paraId="79FBCC86" w14:textId="77777777" w:rsidR="00E02A58" w:rsidRDefault="00E02A5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3DD51" w14:textId="77777777" w:rsidR="0096205D" w:rsidRDefault="0096205D" w:rsidP="00C936D8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00EDD">
      <w:rPr>
        <w:rStyle w:val="Seitenzahl"/>
        <w:noProof/>
      </w:rPr>
      <w:t>2</w:t>
    </w:r>
    <w:r>
      <w:rPr>
        <w:rStyle w:val="Seitenzahl"/>
      </w:rPr>
      <w:fldChar w:fldCharType="end"/>
    </w:r>
  </w:p>
  <w:p w14:paraId="14C095EA" w14:textId="77777777" w:rsidR="0096205D" w:rsidRDefault="009620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238454"/>
      <w:docPartObj>
        <w:docPartGallery w:val="Page Numbers (Bottom of Page)"/>
        <w:docPartUnique/>
      </w:docPartObj>
    </w:sdtPr>
    <w:sdtEndPr/>
    <w:sdtContent>
      <w:p w14:paraId="6534FDA7" w14:textId="73F2DEF1" w:rsidR="00943AD4" w:rsidRDefault="00943AD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D3A" w:rsidRPr="00850D3A">
          <w:rPr>
            <w:noProof/>
            <w:lang w:val="de-DE"/>
          </w:rPr>
          <w:t>4</w:t>
        </w:r>
        <w:r>
          <w:fldChar w:fldCharType="end"/>
        </w:r>
      </w:p>
    </w:sdtContent>
  </w:sdt>
  <w:p w14:paraId="3885FA3C" w14:textId="77777777" w:rsidR="00943AD4" w:rsidRDefault="00943AD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C448B" w14:textId="601E79DC" w:rsidR="00CE30EE" w:rsidRDefault="00CE30EE">
    <w:pPr>
      <w:pStyle w:val="Fuzeile"/>
    </w:pPr>
    <w:r>
      <w:rPr>
        <w:noProof/>
        <w:sz w:val="50"/>
        <w:szCs w:val="50"/>
        <w:lang w:val="de-DE" w:eastAsia="de-DE"/>
      </w:rPr>
      <w:drawing>
        <wp:anchor distT="0" distB="0" distL="114300" distR="114300" simplePos="0" relativeHeight="251658241" behindDoc="0" locked="0" layoutInCell="1" allowOverlap="1" wp14:anchorId="0C35E64F" wp14:editId="5B385438">
          <wp:simplePos x="0" y="0"/>
          <wp:positionH relativeFrom="column">
            <wp:posOffset>-590550</wp:posOffset>
          </wp:positionH>
          <wp:positionV relativeFrom="paragraph">
            <wp:posOffset>-3652520</wp:posOffset>
          </wp:positionV>
          <wp:extent cx="9600994" cy="4314061"/>
          <wp:effectExtent l="0" t="0" r="635" b="4445"/>
          <wp:wrapNone/>
          <wp:docPr id="2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wooshes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600994" cy="4314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9EE38" w14:textId="77777777" w:rsidR="00E02A58" w:rsidRDefault="00E02A58" w:rsidP="0096205D">
      <w:r>
        <w:separator/>
      </w:r>
    </w:p>
  </w:footnote>
  <w:footnote w:type="continuationSeparator" w:id="0">
    <w:p w14:paraId="43E007AC" w14:textId="77777777" w:rsidR="00E02A58" w:rsidRDefault="00E02A58" w:rsidP="0096205D">
      <w:r>
        <w:continuationSeparator/>
      </w:r>
    </w:p>
  </w:footnote>
  <w:footnote w:type="continuationNotice" w:id="1">
    <w:p w14:paraId="1ECC2B7D" w14:textId="77777777" w:rsidR="00E02A58" w:rsidRDefault="00E02A58">
      <w:pPr>
        <w:spacing w:line="240" w:lineRule="auto"/>
      </w:pPr>
    </w:p>
  </w:footnote>
  <w:footnote w:id="2">
    <w:p w14:paraId="19012AF5" w14:textId="686BAE1B" w:rsidR="00952145" w:rsidRDefault="00952145">
      <w:pPr>
        <w:pStyle w:val="Funotentext"/>
      </w:pPr>
      <w:r>
        <w:rPr>
          <w:rStyle w:val="Funotenzeichen"/>
        </w:rPr>
        <w:footnoteRef/>
      </w:r>
      <w:r w:rsidR="00E60BEE">
        <w:t xml:space="preserve"> RKI (23.3.2020):</w:t>
      </w:r>
      <w:r>
        <w:t xml:space="preserve"> </w:t>
      </w:r>
      <w:r w:rsidR="00E60BEE" w:rsidRPr="00E60BEE">
        <w:t>Informationen und Hilfestellungen für Personen mit einem höheren Risiko für einen schweren COVID-19-Krankheitsverlauf</w:t>
      </w:r>
      <w:r w:rsidR="00E60BEE">
        <w:t xml:space="preserve">. </w:t>
      </w:r>
      <w:r w:rsidRPr="00952145">
        <w:t>https://www.rki.de/DE/Content/InfAZ/N/Neuartiges_Coronavirus/Risikogruppen.html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1208B" w14:textId="6D9A52BE" w:rsidR="0096205D" w:rsidRPr="00085E5B" w:rsidRDefault="00A74277" w:rsidP="00C15ACE">
    <w:pPr>
      <w:pStyle w:val="Kopfzeile"/>
      <w:jc w:val="center"/>
    </w:pPr>
    <w:r>
      <w:rPr>
        <w:noProof/>
        <w:lang w:val="de-DE" w:eastAsia="de-DE"/>
      </w:rPr>
      <w:t>Logo Verein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134FB"/>
    <w:multiLevelType w:val="hybridMultilevel"/>
    <w:tmpl w:val="0E16E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0D82607"/>
    <w:multiLevelType w:val="hybridMultilevel"/>
    <w:tmpl w:val="A9021B82"/>
    <w:lvl w:ilvl="0" w:tplc="A1384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DB729D9"/>
    <w:multiLevelType w:val="hybridMultilevel"/>
    <w:tmpl w:val="E5FC7B00"/>
    <w:lvl w:ilvl="0" w:tplc="1E806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22210D1"/>
    <w:multiLevelType w:val="hybridMultilevel"/>
    <w:tmpl w:val="A6E0888E"/>
    <w:lvl w:ilvl="0" w:tplc="A1384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1227442"/>
    <w:multiLevelType w:val="hybridMultilevel"/>
    <w:tmpl w:val="98824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hideSpellingErrors/>
  <w:hideGrammaticalErrors/>
  <w:proofState w:spelling="clean" w:grammar="clean"/>
  <w:revisionView w:markup="0"/>
  <w:trackRevisions/>
  <w:documentProtection w:edit="trackedChanges" w:enforcement="1" w:cryptProviderType="rsaAES" w:cryptAlgorithmClass="hash" w:cryptAlgorithmType="typeAny" w:cryptAlgorithmSid="14" w:cryptSpinCount="100000" w:hash="3VSanJU3io9nzjgM4JLz0c62wwMrB727/i2sVBpMyfXEFh2CPYyfxaBQ70i6UiOARvcvy5S71juWGPXj8koswQ==" w:salt="I9TIOE/RvXPtJWnz4YPGvg==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25C"/>
    <w:rsid w:val="000235E7"/>
    <w:rsid w:val="00085E5B"/>
    <w:rsid w:val="00086C13"/>
    <w:rsid w:val="0008709A"/>
    <w:rsid w:val="000C1995"/>
    <w:rsid w:val="000C27E1"/>
    <w:rsid w:val="000D0FEE"/>
    <w:rsid w:val="000D6CD2"/>
    <w:rsid w:val="000E2B14"/>
    <w:rsid w:val="000F154E"/>
    <w:rsid w:val="000F6384"/>
    <w:rsid w:val="000F7382"/>
    <w:rsid w:val="00100EDD"/>
    <w:rsid w:val="00106D51"/>
    <w:rsid w:val="001134B2"/>
    <w:rsid w:val="001134DC"/>
    <w:rsid w:val="00121099"/>
    <w:rsid w:val="00147C50"/>
    <w:rsid w:val="001662E9"/>
    <w:rsid w:val="0017627F"/>
    <w:rsid w:val="00183EBD"/>
    <w:rsid w:val="0019057C"/>
    <w:rsid w:val="001A1121"/>
    <w:rsid w:val="001A7D70"/>
    <w:rsid w:val="001B779E"/>
    <w:rsid w:val="001C0939"/>
    <w:rsid w:val="001C1E88"/>
    <w:rsid w:val="001E20B9"/>
    <w:rsid w:val="00210192"/>
    <w:rsid w:val="00210564"/>
    <w:rsid w:val="00230039"/>
    <w:rsid w:val="00241D59"/>
    <w:rsid w:val="00254EED"/>
    <w:rsid w:val="00276C59"/>
    <w:rsid w:val="002904D4"/>
    <w:rsid w:val="00290DAA"/>
    <w:rsid w:val="002A15C6"/>
    <w:rsid w:val="002A3CFB"/>
    <w:rsid w:val="002B5C08"/>
    <w:rsid w:val="002C10D7"/>
    <w:rsid w:val="002C2E0C"/>
    <w:rsid w:val="002C37FF"/>
    <w:rsid w:val="002D24F0"/>
    <w:rsid w:val="002E5EF5"/>
    <w:rsid w:val="002F7484"/>
    <w:rsid w:val="002F7FB2"/>
    <w:rsid w:val="003001C3"/>
    <w:rsid w:val="003041A8"/>
    <w:rsid w:val="00322402"/>
    <w:rsid w:val="0032285E"/>
    <w:rsid w:val="003443A1"/>
    <w:rsid w:val="003859B8"/>
    <w:rsid w:val="003867F8"/>
    <w:rsid w:val="00392FD9"/>
    <w:rsid w:val="003A32FA"/>
    <w:rsid w:val="003C5DD8"/>
    <w:rsid w:val="003F2089"/>
    <w:rsid w:val="0041636A"/>
    <w:rsid w:val="00416818"/>
    <w:rsid w:val="00456745"/>
    <w:rsid w:val="00472B71"/>
    <w:rsid w:val="00475332"/>
    <w:rsid w:val="00476CDA"/>
    <w:rsid w:val="0048688B"/>
    <w:rsid w:val="004A72FF"/>
    <w:rsid w:val="004B0CC7"/>
    <w:rsid w:val="004C1903"/>
    <w:rsid w:val="004C32AF"/>
    <w:rsid w:val="004D62DA"/>
    <w:rsid w:val="004D7536"/>
    <w:rsid w:val="004F29C6"/>
    <w:rsid w:val="00505AE9"/>
    <w:rsid w:val="00507991"/>
    <w:rsid w:val="00525CD9"/>
    <w:rsid w:val="005309A8"/>
    <w:rsid w:val="005402BD"/>
    <w:rsid w:val="0055753F"/>
    <w:rsid w:val="00560A89"/>
    <w:rsid w:val="005742DA"/>
    <w:rsid w:val="00587023"/>
    <w:rsid w:val="0059743A"/>
    <w:rsid w:val="005B054D"/>
    <w:rsid w:val="005B16B8"/>
    <w:rsid w:val="005B76D7"/>
    <w:rsid w:val="005C02BD"/>
    <w:rsid w:val="005C23E5"/>
    <w:rsid w:val="005D186A"/>
    <w:rsid w:val="005F79A1"/>
    <w:rsid w:val="0060569D"/>
    <w:rsid w:val="00606C1F"/>
    <w:rsid w:val="006105B9"/>
    <w:rsid w:val="00621C89"/>
    <w:rsid w:val="0062274C"/>
    <w:rsid w:val="00623A7D"/>
    <w:rsid w:val="00624476"/>
    <w:rsid w:val="00630FDE"/>
    <w:rsid w:val="00632056"/>
    <w:rsid w:val="00636033"/>
    <w:rsid w:val="0063619E"/>
    <w:rsid w:val="00653BC6"/>
    <w:rsid w:val="00662E51"/>
    <w:rsid w:val="00672F86"/>
    <w:rsid w:val="00682C78"/>
    <w:rsid w:val="00691AD5"/>
    <w:rsid w:val="006958DB"/>
    <w:rsid w:val="0069637C"/>
    <w:rsid w:val="006B050E"/>
    <w:rsid w:val="006B2FAB"/>
    <w:rsid w:val="006B59A9"/>
    <w:rsid w:val="006B776C"/>
    <w:rsid w:val="006C04A5"/>
    <w:rsid w:val="006C75EF"/>
    <w:rsid w:val="006D1D53"/>
    <w:rsid w:val="006F1AFD"/>
    <w:rsid w:val="006F24A2"/>
    <w:rsid w:val="006F4ADB"/>
    <w:rsid w:val="007025B6"/>
    <w:rsid w:val="00713480"/>
    <w:rsid w:val="00731CB7"/>
    <w:rsid w:val="0074114A"/>
    <w:rsid w:val="0075157D"/>
    <w:rsid w:val="007567A1"/>
    <w:rsid w:val="00756E28"/>
    <w:rsid w:val="00760EB6"/>
    <w:rsid w:val="00766FF5"/>
    <w:rsid w:val="00773113"/>
    <w:rsid w:val="0077748A"/>
    <w:rsid w:val="00786CB7"/>
    <w:rsid w:val="007954A9"/>
    <w:rsid w:val="007D383C"/>
    <w:rsid w:val="007E2D34"/>
    <w:rsid w:val="008072B9"/>
    <w:rsid w:val="0082576F"/>
    <w:rsid w:val="0082623E"/>
    <w:rsid w:val="00831D3E"/>
    <w:rsid w:val="008340E9"/>
    <w:rsid w:val="00850D3A"/>
    <w:rsid w:val="00860E72"/>
    <w:rsid w:val="00867FB0"/>
    <w:rsid w:val="00897F26"/>
    <w:rsid w:val="008B5830"/>
    <w:rsid w:val="008C09D8"/>
    <w:rsid w:val="008E285B"/>
    <w:rsid w:val="008E3AD0"/>
    <w:rsid w:val="008E6774"/>
    <w:rsid w:val="00902B53"/>
    <w:rsid w:val="00912058"/>
    <w:rsid w:val="00926D45"/>
    <w:rsid w:val="00932A4F"/>
    <w:rsid w:val="0093727E"/>
    <w:rsid w:val="00943AD4"/>
    <w:rsid w:val="00952145"/>
    <w:rsid w:val="0096205D"/>
    <w:rsid w:val="009735CD"/>
    <w:rsid w:val="00980861"/>
    <w:rsid w:val="00990166"/>
    <w:rsid w:val="0099301F"/>
    <w:rsid w:val="009A0EA8"/>
    <w:rsid w:val="009A4B40"/>
    <w:rsid w:val="009A7570"/>
    <w:rsid w:val="009B1F0A"/>
    <w:rsid w:val="009B5034"/>
    <w:rsid w:val="009C2BF5"/>
    <w:rsid w:val="009C7647"/>
    <w:rsid w:val="009D1A50"/>
    <w:rsid w:val="009D1FCC"/>
    <w:rsid w:val="009D3278"/>
    <w:rsid w:val="00A013AF"/>
    <w:rsid w:val="00A05C34"/>
    <w:rsid w:val="00A36937"/>
    <w:rsid w:val="00A52F1C"/>
    <w:rsid w:val="00A65597"/>
    <w:rsid w:val="00A74277"/>
    <w:rsid w:val="00A813FF"/>
    <w:rsid w:val="00A941B9"/>
    <w:rsid w:val="00AA3687"/>
    <w:rsid w:val="00AA738D"/>
    <w:rsid w:val="00AD3990"/>
    <w:rsid w:val="00AE6156"/>
    <w:rsid w:val="00B44B63"/>
    <w:rsid w:val="00B76C54"/>
    <w:rsid w:val="00B80947"/>
    <w:rsid w:val="00B95570"/>
    <w:rsid w:val="00B97CC4"/>
    <w:rsid w:val="00BD081A"/>
    <w:rsid w:val="00C10426"/>
    <w:rsid w:val="00C15ACE"/>
    <w:rsid w:val="00C205BC"/>
    <w:rsid w:val="00C33DC3"/>
    <w:rsid w:val="00C4096C"/>
    <w:rsid w:val="00C44A99"/>
    <w:rsid w:val="00C54A6D"/>
    <w:rsid w:val="00C61B92"/>
    <w:rsid w:val="00C87C88"/>
    <w:rsid w:val="00C9027E"/>
    <w:rsid w:val="00C971B3"/>
    <w:rsid w:val="00CA2B8E"/>
    <w:rsid w:val="00CB61E6"/>
    <w:rsid w:val="00CB6759"/>
    <w:rsid w:val="00CD391B"/>
    <w:rsid w:val="00CE30EE"/>
    <w:rsid w:val="00D0102C"/>
    <w:rsid w:val="00D055A5"/>
    <w:rsid w:val="00D10B7C"/>
    <w:rsid w:val="00D44EDD"/>
    <w:rsid w:val="00D44FF0"/>
    <w:rsid w:val="00D51B3B"/>
    <w:rsid w:val="00D53516"/>
    <w:rsid w:val="00D66EB9"/>
    <w:rsid w:val="00D740A3"/>
    <w:rsid w:val="00D837C0"/>
    <w:rsid w:val="00D85C33"/>
    <w:rsid w:val="00D865C1"/>
    <w:rsid w:val="00D908C9"/>
    <w:rsid w:val="00D913B1"/>
    <w:rsid w:val="00D94574"/>
    <w:rsid w:val="00D94E83"/>
    <w:rsid w:val="00DA225C"/>
    <w:rsid w:val="00DB1B55"/>
    <w:rsid w:val="00DB200C"/>
    <w:rsid w:val="00DB681A"/>
    <w:rsid w:val="00DB7FD7"/>
    <w:rsid w:val="00DE51F9"/>
    <w:rsid w:val="00E02A58"/>
    <w:rsid w:val="00E145A7"/>
    <w:rsid w:val="00E3056A"/>
    <w:rsid w:val="00E44786"/>
    <w:rsid w:val="00E524EC"/>
    <w:rsid w:val="00E54F2F"/>
    <w:rsid w:val="00E60BEE"/>
    <w:rsid w:val="00EA7B03"/>
    <w:rsid w:val="00EB1AF7"/>
    <w:rsid w:val="00ED0DF7"/>
    <w:rsid w:val="00ED3965"/>
    <w:rsid w:val="00EE3179"/>
    <w:rsid w:val="00EF53D5"/>
    <w:rsid w:val="00F0639F"/>
    <w:rsid w:val="00F066B1"/>
    <w:rsid w:val="00F14319"/>
    <w:rsid w:val="00F14ED0"/>
    <w:rsid w:val="00F37A78"/>
    <w:rsid w:val="00F55AEC"/>
    <w:rsid w:val="00F57391"/>
    <w:rsid w:val="00F65B00"/>
    <w:rsid w:val="00F711CA"/>
    <w:rsid w:val="00F732DB"/>
    <w:rsid w:val="00F97F00"/>
    <w:rsid w:val="00FE362D"/>
    <w:rsid w:val="00FE6435"/>
    <w:rsid w:val="00F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2D1ED9"/>
  <w14:defaultImageDpi w14:val="32767"/>
  <w15:docId w15:val="{558DE531-76FD-425E-A9D8-F99E08C6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4ADB"/>
    <w:pPr>
      <w:spacing w:line="276" w:lineRule="auto"/>
    </w:pPr>
    <w:rPr>
      <w:sz w:val="22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F4ADB"/>
    <w:pPr>
      <w:keepNext/>
      <w:keepLines/>
      <w:outlineLvl w:val="0"/>
    </w:pPr>
    <w:rPr>
      <w:rFonts w:ascii="Verdana" w:eastAsiaTheme="majorEastAsia" w:hAnsi="Verdana" w:cstheme="majorBidi"/>
      <w:b/>
      <w:color w:val="000000" w:themeColor="text1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F4ADB"/>
    <w:pPr>
      <w:keepNext/>
      <w:keepLines/>
      <w:outlineLvl w:val="1"/>
    </w:pPr>
    <w:rPr>
      <w:rFonts w:eastAsiaTheme="majorEastAsia" w:cstheme="majorBidi"/>
      <w:sz w:val="4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7C50"/>
    <w:rPr>
      <w:rFonts w:ascii="Times New Roman" w:hAnsi="Times New Roman" w:cs="Times New Roman"/>
      <w:sz w:val="18"/>
      <w:szCs w:val="18"/>
      <w:lang w:val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7C50"/>
    <w:rPr>
      <w:rFonts w:ascii="Times New Roman" w:hAnsi="Times New Roman" w:cs="Times New Roman"/>
      <w:sz w:val="18"/>
      <w:szCs w:val="18"/>
    </w:rPr>
  </w:style>
  <w:style w:type="paragraph" w:styleId="KeinLeerraum">
    <w:name w:val="No Spacing"/>
    <w:link w:val="KeinLeerraumZchn"/>
    <w:uiPriority w:val="1"/>
    <w:rsid w:val="001134DC"/>
    <w:rPr>
      <w:rFonts w:eastAsiaTheme="minorEastAsia"/>
      <w:sz w:val="22"/>
      <w:szCs w:val="22"/>
      <w:lang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134DC"/>
    <w:rPr>
      <w:rFonts w:eastAsiaTheme="minorEastAsia"/>
      <w:sz w:val="22"/>
      <w:szCs w:val="22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96205D"/>
    <w:pPr>
      <w:tabs>
        <w:tab w:val="center" w:pos="4513"/>
        <w:tab w:val="right" w:pos="9026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6205D"/>
  </w:style>
  <w:style w:type="paragraph" w:styleId="Fuzeile">
    <w:name w:val="footer"/>
    <w:basedOn w:val="Standard"/>
    <w:link w:val="FuzeileZchn"/>
    <w:uiPriority w:val="99"/>
    <w:unhideWhenUsed/>
    <w:rsid w:val="0096205D"/>
    <w:pPr>
      <w:tabs>
        <w:tab w:val="center" w:pos="4513"/>
        <w:tab w:val="right" w:pos="9026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6205D"/>
  </w:style>
  <w:style w:type="character" w:styleId="Seitenzahl">
    <w:name w:val="page number"/>
    <w:basedOn w:val="Absatz-Standardschriftart"/>
    <w:uiPriority w:val="99"/>
    <w:semiHidden/>
    <w:unhideWhenUsed/>
    <w:rsid w:val="0096205D"/>
  </w:style>
  <w:style w:type="paragraph" w:styleId="Listenabsatz">
    <w:name w:val="List Paragraph"/>
    <w:basedOn w:val="Standard"/>
    <w:uiPriority w:val="34"/>
    <w:qFormat/>
    <w:rsid w:val="001662E9"/>
    <w:pPr>
      <w:ind w:left="720"/>
      <w:contextualSpacing/>
    </w:pPr>
    <w:rPr>
      <w:lang w:val="en-US"/>
    </w:rPr>
  </w:style>
  <w:style w:type="table" w:styleId="Tabellenraster">
    <w:name w:val="Table Grid"/>
    <w:basedOn w:val="NormaleTabelle"/>
    <w:uiPriority w:val="39"/>
    <w:rsid w:val="00D91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11">
    <w:name w:val="Einfache Tabelle 11"/>
    <w:basedOn w:val="NormaleTabelle"/>
    <w:uiPriority w:val="41"/>
    <w:rsid w:val="00D913B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tandardWeb">
    <w:name w:val="Normal (Web)"/>
    <w:basedOn w:val="Standard"/>
    <w:uiPriority w:val="99"/>
    <w:rsid w:val="006F1AFD"/>
    <w:pPr>
      <w:spacing w:after="75" w:line="135" w:lineRule="atLeast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F4ADB"/>
    <w:rPr>
      <w:rFonts w:ascii="Verdana" w:eastAsiaTheme="majorEastAsia" w:hAnsi="Verdana" w:cstheme="majorBidi"/>
      <w:b/>
      <w:color w:val="000000" w:themeColor="text1"/>
      <w:sz w:val="44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F4ADB"/>
    <w:rPr>
      <w:rFonts w:eastAsiaTheme="majorEastAsia" w:cstheme="majorBidi"/>
      <w:sz w:val="40"/>
      <w:szCs w:val="26"/>
      <w:lang w:val="de-DE"/>
    </w:rPr>
  </w:style>
  <w:style w:type="paragraph" w:styleId="Funotentext">
    <w:name w:val="footnote text"/>
    <w:basedOn w:val="Standard"/>
    <w:link w:val="FunotentextZchn"/>
    <w:uiPriority w:val="99"/>
    <w:unhideWhenUsed/>
    <w:rsid w:val="00505AE9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05AE9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05AE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7748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7748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7748A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8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748A"/>
    <w:rPr>
      <w:b/>
      <w:bCs/>
      <w:sz w:val="20"/>
      <w:szCs w:val="20"/>
      <w:lang w:val="de-DE"/>
    </w:rPr>
  </w:style>
  <w:style w:type="character" w:styleId="Hyperlink">
    <w:name w:val="Hyperlink"/>
    <w:basedOn w:val="Absatz-Standardschriftart"/>
    <w:uiPriority w:val="99"/>
    <w:unhideWhenUsed/>
    <w:rsid w:val="00A7427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56E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98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27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552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175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182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33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1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891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506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635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789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095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103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028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16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461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307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978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84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710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373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148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857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44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49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59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57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dn.dosb.de/user_upload/www.dosb.de/Corona/20200706_Die_neu_e_n_Leitplanken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D6A18DBEBB504ABC2A6AD164D0ED0B" ma:contentTypeVersion="12" ma:contentTypeDescription="Ein neues Dokument erstellen." ma:contentTypeScope="" ma:versionID="7548dddfa8010cf3fd5abe029257b88a">
  <xsd:schema xmlns:xsd="http://www.w3.org/2001/XMLSchema" xmlns:xs="http://www.w3.org/2001/XMLSchema" xmlns:p="http://schemas.microsoft.com/office/2006/metadata/properties" xmlns:ns2="7b17d0aa-a050-47a9-b38e-4c7b2f8fbaa8" xmlns:ns3="262d698e-d96a-4bf4-964a-2cef6de96dee" targetNamespace="http://schemas.microsoft.com/office/2006/metadata/properties" ma:root="true" ma:fieldsID="9ba91836a298a9260c8aa61e923db074" ns2:_="" ns3:_="">
    <xsd:import namespace="7b17d0aa-a050-47a9-b38e-4c7b2f8fbaa8"/>
    <xsd:import namespace="262d698e-d96a-4bf4-964a-2cef6de96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7d0aa-a050-47a9-b38e-4c7b2f8f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d698e-d96a-4bf4-964a-2cef6de96de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540AA7-DC00-4226-8A19-FF4717201D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8148C6-993F-4672-A55E-75969F9F1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17d0aa-a050-47a9-b38e-4c7b2f8fbaa8"/>
    <ds:schemaRef ds:uri="262d698e-d96a-4bf4-964a-2cef6de96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9DC29-A3BB-4E65-8044-750825350B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2DF0DC-DE88-4715-A708-7011CB66E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786</Words>
  <Characters>4955</Characters>
  <Application>Microsoft Office Word</Application>
  <DocSecurity>2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jangriskewitz@outlook.com</dc:creator>
  <cp:lastModifiedBy>Kai Schröder</cp:lastModifiedBy>
  <cp:revision>2</cp:revision>
  <cp:lastPrinted>2019-02-14T14:28:00Z</cp:lastPrinted>
  <dcterms:created xsi:type="dcterms:W3CDTF">2021-05-11T13:36:00Z</dcterms:created>
  <dcterms:modified xsi:type="dcterms:W3CDTF">2021-05-11T13:36:00Z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0x01010002D6A18DBEBB504ABC2A6AD164D0ED0B</vt:lpwstr>
  </property>
  <property fmtid="{D5CDD505-2E9C-101B-9397-08002B2CF9AE}" pid="3" name="Order">
    <vt:r8>343600</vt:r8>
  </property>
</Properties>
</file>